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98897" w14:textId="77777777" w:rsidR="00BB7D83" w:rsidRDefault="00D86EBE" w:rsidP="002E17F0">
      <w:pPr>
        <w:pStyle w:val="CoverPageSOFF"/>
        <w:rPr>
          <w:b/>
          <w:color w:val="00237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2F9341" wp14:editId="2D30E26E">
                <wp:simplePos x="0" y="0"/>
                <wp:positionH relativeFrom="column">
                  <wp:posOffset>0</wp:posOffset>
                </wp:positionH>
                <wp:positionV relativeFrom="paragraph">
                  <wp:posOffset>1692275</wp:posOffset>
                </wp:positionV>
                <wp:extent cx="5309870" cy="3351981"/>
                <wp:effectExtent l="0" t="0" r="0" b="1270"/>
                <wp:wrapNone/>
                <wp:docPr id="1565373838" name="Text Box 1565373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870" cy="33519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973C9" w14:textId="773D30C0" w:rsidR="00FC0BE3" w:rsidRPr="00C83EF7" w:rsidRDefault="007E7C3A" w:rsidP="00C83EF7">
                            <w:pPr>
                              <w:pStyle w:val="CoverPageMeeting"/>
                              <w:rPr>
                                <w:sz w:val="72"/>
                                <w:szCs w:val="40"/>
                              </w:rPr>
                            </w:pPr>
                            <w:r w:rsidRPr="00C83EF7">
                              <w:rPr>
                                <w:sz w:val="72"/>
                                <w:szCs w:val="40"/>
                              </w:rPr>
                              <w:t>SOFF UNMPTF Gateway: Guidance for Implementing Entities</w:t>
                            </w:r>
                          </w:p>
                          <w:p w14:paraId="652BD330" w14:textId="77777777" w:rsidR="006643D1" w:rsidRPr="00C83EF7" w:rsidRDefault="006643D1" w:rsidP="00C83EF7">
                            <w:pPr>
                              <w:pStyle w:val="CoverPageMeeting"/>
                              <w:rPr>
                                <w:sz w:val="240"/>
                                <w:szCs w:val="144"/>
                              </w:rPr>
                            </w:pPr>
                          </w:p>
                          <w:p w14:paraId="5D51CB3A" w14:textId="0A4EC449" w:rsidR="006643D1" w:rsidRPr="00C83EF7" w:rsidRDefault="006643D1" w:rsidP="00C83EF7">
                            <w:pPr>
                              <w:pStyle w:val="CoverPageMeeting"/>
                              <w:rPr>
                                <w:sz w:val="7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252F9341">
                <v:stroke joinstyle="miter"/>
                <v:path gradientshapeok="t" o:connecttype="rect"/>
              </v:shapetype>
              <v:shape id="Text Box 1565373838" style="position:absolute;margin-left:0;margin-top:133.25pt;width:418.1pt;height:263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">
                <v:textbox inset="0,0,0,0">
                  <w:txbxContent>
                    <w:p w:rsidRPr="00C83EF7" w:rsidR="00FC0BE3" w:rsidP="00C83EF7" w:rsidRDefault="007E7C3A" w14:paraId="658973C9" w14:textId="773D30C0">
                      <w:pPr>
                        <w:pStyle w:val="CoverPageMeeting"/>
                        <w:rPr>
                          <w:sz w:val="72"/>
                          <w:szCs w:val="40"/>
                        </w:rPr>
                      </w:pPr>
                      <w:r w:rsidRPr="00C83EF7">
                        <w:rPr>
                          <w:sz w:val="72"/>
                          <w:szCs w:val="40"/>
                        </w:rPr>
                        <w:t>SOFF UNMPTF Gateway: Guidance for Implementing Entities</w:t>
                      </w:r>
                    </w:p>
                    <w:p w:rsidRPr="00C83EF7" w:rsidR="006643D1" w:rsidP="00C83EF7" w:rsidRDefault="006643D1" w14:paraId="652BD330" w14:textId="77777777">
                      <w:pPr>
                        <w:pStyle w:val="CoverPageMeeting"/>
                        <w:rPr>
                          <w:sz w:val="240"/>
                          <w:szCs w:val="144"/>
                        </w:rPr>
                      </w:pPr>
                    </w:p>
                    <w:p w:rsidRPr="00C83EF7" w:rsidR="006643D1" w:rsidP="00C83EF7" w:rsidRDefault="006643D1" w14:paraId="5D51CB3A" w14:textId="0A4EC449">
                      <w:pPr>
                        <w:pStyle w:val="CoverPageMeeting"/>
                        <w:rPr>
                          <w:sz w:val="72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76B6A2E" wp14:editId="7ED546D7">
                <wp:simplePos x="0" y="0"/>
                <wp:positionH relativeFrom="column">
                  <wp:posOffset>0</wp:posOffset>
                </wp:positionH>
                <wp:positionV relativeFrom="paragraph">
                  <wp:posOffset>1690206</wp:posOffset>
                </wp:positionV>
                <wp:extent cx="2109470" cy="0"/>
                <wp:effectExtent l="0" t="0" r="11430" b="12700"/>
                <wp:wrapNone/>
                <wp:docPr id="16652574" name="Straight Connector 16652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94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C345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33ADF6A2">
              <v:line id="Straight Connector 1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1c3453" strokeweight="1pt" from="0,133.1pt" to="166.1pt,133.1pt" w14:anchorId="55D465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70BA808" wp14:editId="753A138B">
                <wp:simplePos x="0" y="0"/>
                <wp:positionH relativeFrom="column">
                  <wp:posOffset>0</wp:posOffset>
                </wp:positionH>
                <wp:positionV relativeFrom="paragraph">
                  <wp:posOffset>5043334</wp:posOffset>
                </wp:positionV>
                <wp:extent cx="2109470" cy="0"/>
                <wp:effectExtent l="0" t="0" r="11430" b="12700"/>
                <wp:wrapNone/>
                <wp:docPr id="559381160" name="Straight Connector 55938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94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C345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10D7867D">
              <v:line id="Straight Connector 1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1c3453" strokeweight="1pt" from="0,397.1pt" to="166.1pt,397.1pt" w14:anchorId="13021F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00CB721" wp14:editId="12DA3BBE">
                <wp:simplePos x="0" y="0"/>
                <wp:positionH relativeFrom="column">
                  <wp:posOffset>0</wp:posOffset>
                </wp:positionH>
                <wp:positionV relativeFrom="paragraph">
                  <wp:posOffset>5149051</wp:posOffset>
                </wp:positionV>
                <wp:extent cx="5849620" cy="813435"/>
                <wp:effectExtent l="0" t="0" r="5080" b="0"/>
                <wp:wrapNone/>
                <wp:docPr id="1896334250" name="Text Box 1896334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9620" cy="81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8AF36" w14:textId="77777777" w:rsidR="00BB7D83" w:rsidRPr="00D86EBE" w:rsidRDefault="00BB7D83" w:rsidP="00D83701">
                            <w:pPr>
                              <w:pStyle w:val="CoverPageSOFF"/>
                              <w:rPr>
                                <w:b/>
                                <w:bCs/>
                              </w:rPr>
                            </w:pPr>
                            <w:r w:rsidRPr="00D86EBE">
                              <w:t xml:space="preserve">Systematic Observations </w:t>
                            </w:r>
                            <w:r w:rsidRPr="00D86EBE">
                              <w:br/>
                              <w:t>Financing Facility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shape id="Text Box 1896334250" style="position:absolute;margin-left:0;margin-top:405.45pt;width:460.6pt;height:64.0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" w14:anchorId="500CB721">
                <v:textbox inset="0,0,0">
                  <w:txbxContent>
                    <w:p w:rsidRPr="00D86EBE" w:rsidR="00BB7D83" w:rsidP="00D83701" w:rsidRDefault="00BB7D83" w14:paraId="4328AF36" w14:textId="77777777">
                      <w:pPr>
                        <w:pStyle w:val="CoverPageSOFF"/>
                        <w:rPr>
                          <w:b/>
                          <w:bCs/>
                        </w:rPr>
                      </w:pPr>
                      <w:r w:rsidRPr="00D86EBE">
                        <w:t xml:space="preserve">Systematic Observations </w:t>
                      </w:r>
                      <w:r w:rsidRPr="00D86EBE">
                        <w:br/>
                        <w:t>Financing Facility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93297D4" wp14:editId="04F77583">
                <wp:simplePos x="0" y="0"/>
                <wp:positionH relativeFrom="column">
                  <wp:posOffset>0</wp:posOffset>
                </wp:positionH>
                <wp:positionV relativeFrom="paragraph">
                  <wp:posOffset>812744</wp:posOffset>
                </wp:positionV>
                <wp:extent cx="5849620" cy="813435"/>
                <wp:effectExtent l="0" t="0" r="5080" b="0"/>
                <wp:wrapNone/>
                <wp:docPr id="1323007151" name="Text Box 1323007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9620" cy="81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12C95" w14:textId="593FCB57" w:rsidR="00BB7D83" w:rsidRPr="00266DAD" w:rsidRDefault="00BB7D83" w:rsidP="00BB7D83">
                            <w:pPr>
                              <w:spacing w:after="0"/>
                              <w:rPr>
                                <w:rFonts w:cs="Segoe UI"/>
                                <w:b/>
                                <w:bCs/>
                                <w:color w:val="1C3453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shape id="Text Box 1323007151" style="position:absolute;margin-left:0;margin-top:64pt;width:460.6pt;height:64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" w14:anchorId="593297D4">
                <v:textbox inset="0,0,0,0">
                  <w:txbxContent>
                    <w:p w:rsidRPr="00266DAD" w:rsidR="00BB7D83" w:rsidP="00BB7D83" w:rsidRDefault="00BB7D83" w14:paraId="21312C95" w14:textId="593FCB57">
                      <w:pPr>
                        <w:spacing w:after="0"/>
                        <w:rPr>
                          <w:rFonts w:cs="Segoe UI"/>
                          <w:b/>
                          <w:bCs/>
                          <w:color w:val="1C3453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7D83" w:rsidRPr="003E0763">
        <w:rPr>
          <w:noProof/>
        </w:rPr>
        <w:drawing>
          <wp:anchor distT="0" distB="0" distL="114300" distR="114300" simplePos="0" relativeHeight="251658240" behindDoc="1" locked="1" layoutInCell="0" allowOverlap="1" wp14:anchorId="2463DFBC" wp14:editId="268AEB2B">
            <wp:simplePos x="0" y="0"/>
            <wp:positionH relativeFrom="page">
              <wp:posOffset>6350</wp:posOffset>
            </wp:positionH>
            <wp:positionV relativeFrom="page">
              <wp:posOffset>-245110</wp:posOffset>
            </wp:positionV>
            <wp:extent cx="7732395" cy="10932795"/>
            <wp:effectExtent l="0" t="0" r="1905" b="1905"/>
            <wp:wrapNone/>
            <wp:docPr id="12" name="Picture 12" descr="A close-up of a blue and white background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-up of a blue and white background&#10;&#10;Description automatically generated with medium confidence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395" cy="1093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D83">
        <w:br w:type="page"/>
      </w:r>
    </w:p>
    <w:sdt>
      <w:sdtPr>
        <w:rPr>
          <w:b w:val="0"/>
          <w:color w:val="auto"/>
          <w:sz w:val="22"/>
          <w:szCs w:val="22"/>
        </w:rPr>
        <w:id w:val="1400133"/>
        <w:docPartObj>
          <w:docPartGallery w:val="Table of Contents"/>
          <w:docPartUnique/>
        </w:docPartObj>
      </w:sdtPr>
      <w:sdtEndPr>
        <w:rPr>
          <w:noProof/>
          <w:sz w:val="20"/>
          <w:szCs w:val="20"/>
        </w:rPr>
      </w:sdtEndPr>
      <w:sdtContent>
        <w:p w14:paraId="77F01469" w14:textId="77777777" w:rsidR="001A07FC" w:rsidRDefault="001A07FC" w:rsidP="001A07FC">
          <w:pPr>
            <w:pStyle w:val="TableofContentsHeading"/>
          </w:pPr>
          <w:r>
            <w:t>Table of contents</w:t>
          </w:r>
        </w:p>
        <w:p w14:paraId="668A64DD" w14:textId="0960028A" w:rsidR="00D404F8" w:rsidRDefault="001A07F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r w:rsidRPr="00550079">
            <w:rPr>
              <w:sz w:val="20"/>
              <w:szCs w:val="20"/>
            </w:rPr>
            <w:fldChar w:fldCharType="begin"/>
          </w:r>
          <w:r w:rsidRPr="00550079">
            <w:rPr>
              <w:sz w:val="20"/>
              <w:szCs w:val="20"/>
            </w:rPr>
            <w:instrText xml:space="preserve"> TOC \o "1-3" \h \z \u </w:instrText>
          </w:r>
          <w:r w:rsidRPr="00550079">
            <w:rPr>
              <w:sz w:val="20"/>
              <w:szCs w:val="20"/>
            </w:rPr>
            <w:fldChar w:fldCharType="separate"/>
          </w:r>
          <w:hyperlink w:anchor="_Toc179448812" w:history="1">
            <w:r w:rsidR="00D404F8" w:rsidRPr="00994B1A">
              <w:rPr>
                <w:rStyle w:val="Hyperlink"/>
                <w:noProof/>
              </w:rPr>
              <w:t>SOFF UNMPTF Gateway: Guidance for Implementing Entities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_Toc179448812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3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664C728F" w14:textId="236793C0" w:rsidR="00D404F8" w:rsidRDefault="00D404F8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13" w:history="1">
            <w:r w:rsidRPr="00994B1A">
              <w:rPr>
                <w:rStyle w:val="Hyperlink"/>
                <w:noProof/>
              </w:rPr>
              <w:t>Fund Management Platform (FMP) Project Creation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D3D6F5" w14:textId="2497FA54" w:rsidR="00D404F8" w:rsidRDefault="00D404F8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14" w:history="1">
            <w:r w:rsidRPr="00994B1A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General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EA23E8" w14:textId="3371EDE1" w:rsidR="00D404F8" w:rsidRDefault="00D404F8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15" w:history="1">
            <w:r w:rsidRPr="00994B1A">
              <w:rPr>
                <w:rStyle w:val="Hyperlink"/>
                <w:noProof/>
              </w:rPr>
              <w:t>1.1.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Contacts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70703E" w14:textId="43075C44" w:rsidR="00D404F8" w:rsidRDefault="00D404F8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16" w:history="1">
            <w:r w:rsidRPr="00994B1A">
              <w:rPr>
                <w:rStyle w:val="Hyperlink"/>
                <w:noProof/>
              </w:rPr>
              <w:t>1.2.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8EE91E" w14:textId="42E053FA" w:rsidR="00D404F8" w:rsidRDefault="00D404F8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17" w:history="1">
            <w:r w:rsidRPr="00994B1A">
              <w:rPr>
                <w:rStyle w:val="Hyperlink"/>
                <w:noProof/>
              </w:rPr>
              <w:t>1.3.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Universal Markers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9201A3" w14:textId="749F595B" w:rsidR="00D404F8" w:rsidRDefault="00D404F8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18" w:history="1">
            <w:r w:rsidRPr="00994B1A">
              <w:rPr>
                <w:rStyle w:val="Hyperlink"/>
                <w:noProof/>
              </w:rPr>
              <w:t>1.4.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Optional Markers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5869B" w14:textId="2961C576" w:rsidR="00D404F8" w:rsidRDefault="00D404F8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19" w:history="1">
            <w:r w:rsidRPr="00994B1A">
              <w:rPr>
                <w:rStyle w:val="Hyperlink"/>
                <w:noProof/>
              </w:rPr>
              <w:t>1.5.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Fund Specific Markers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9D195" w14:textId="1C5668A5" w:rsidR="00D404F8" w:rsidRDefault="00D404F8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20" w:history="1">
            <w:r w:rsidRPr="00994B1A">
              <w:rPr>
                <w:rStyle w:val="Hyperlink"/>
                <w:noProof/>
              </w:rPr>
              <w:t>1.6.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Geographical Scope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A22D6" w14:textId="4CB1621F" w:rsidR="00D404F8" w:rsidRDefault="00D404F8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21" w:history="1">
            <w:r w:rsidRPr="00994B1A">
              <w:rPr>
                <w:rStyle w:val="Hyperlink"/>
                <w:noProof/>
              </w:rPr>
              <w:t>1.7.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Participating Organizations and their Implementing Partners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674030" w14:textId="00D2D16A" w:rsidR="00D404F8" w:rsidRDefault="00D404F8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22" w:history="1">
            <w:r w:rsidRPr="00994B1A">
              <w:rPr>
                <w:rStyle w:val="Hyperlink"/>
                <w:noProof/>
              </w:rPr>
              <w:t>1.8.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Programme and Project Cost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16401C" w14:textId="5A94F8CD" w:rsidR="00D404F8" w:rsidRDefault="00D404F8">
          <w:pPr>
            <w:pStyle w:val="TOC3"/>
            <w:rPr>
              <w:rFonts w:asciiTheme="minorHAnsi" w:eastAsiaTheme="minorEastAsia" w:hAnsiTheme="minorHAnsi"/>
              <w:b w:val="0"/>
              <w:bCs w:val="0"/>
              <w:szCs w:val="22"/>
              <w:lang/>
            </w:rPr>
          </w:pPr>
          <w:hyperlink w:anchor="_Toc179448823" w:history="1">
            <w:r w:rsidRPr="00994B1A">
              <w:rPr>
                <w:rStyle w:val="Hyperlink"/>
              </w:rPr>
              <w:t>1.8.1</w:t>
            </w:r>
            <w:r>
              <w:rPr>
                <w:rFonts w:asciiTheme="minorHAnsi" w:eastAsiaTheme="minorEastAsia" w:hAnsiTheme="minorHAnsi"/>
                <w:b w:val="0"/>
                <w:bCs w:val="0"/>
                <w:szCs w:val="22"/>
                <w:lang/>
              </w:rPr>
              <w:tab/>
            </w:r>
            <w:r w:rsidRPr="00994B1A">
              <w:rPr>
                <w:rStyle w:val="Hyperlink"/>
              </w:rPr>
              <w:t>Manage Budget Requested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_Toc179448823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3A667BB" w14:textId="1FB3A838" w:rsidR="00D404F8" w:rsidRDefault="00D404F8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24" w:history="1">
            <w:r w:rsidRPr="00994B1A">
              <w:rPr>
                <w:rStyle w:val="Hyperlink"/>
                <w:bCs/>
                <w:i/>
                <w:iCs/>
                <w:noProof/>
              </w:rPr>
              <w:t xml:space="preserve">Step 2.a Please select the SOFF Implementing Entity for the current project and add the Investment phase budget </w:t>
            </w:r>
            <w:r w:rsidRPr="00994B1A">
              <w:rPr>
                <w:rStyle w:val="Hyperlink"/>
                <w:i/>
                <w:iCs/>
                <w:noProof/>
              </w:rPr>
              <w:t>excluding the Peer Advisory fee</w:t>
            </w:r>
            <w:r w:rsidRPr="00994B1A">
              <w:rPr>
                <w:rStyle w:val="Hyperlink"/>
                <w:bCs/>
                <w:i/>
                <w:iCs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E670E9" w14:textId="18C5BA4C" w:rsidR="00D404F8" w:rsidRDefault="00D404F8">
          <w:pPr>
            <w:pStyle w:val="TOC3"/>
            <w:rPr>
              <w:rFonts w:asciiTheme="minorHAnsi" w:eastAsiaTheme="minorEastAsia" w:hAnsiTheme="minorHAnsi"/>
              <w:b w:val="0"/>
              <w:bCs w:val="0"/>
              <w:szCs w:val="22"/>
              <w:lang/>
            </w:rPr>
          </w:pPr>
          <w:hyperlink w:anchor="_Toc179448825" w:history="1">
            <w:r w:rsidRPr="00994B1A">
              <w:rPr>
                <w:rStyle w:val="Hyperlink"/>
              </w:rPr>
              <w:t>1.8.2</w:t>
            </w:r>
            <w:r>
              <w:rPr>
                <w:rFonts w:asciiTheme="minorHAnsi" w:eastAsiaTheme="minorEastAsia" w:hAnsiTheme="minorHAnsi"/>
                <w:b w:val="0"/>
                <w:bCs w:val="0"/>
                <w:szCs w:val="22"/>
                <w:lang/>
              </w:rPr>
              <w:tab/>
            </w:r>
            <w:r w:rsidRPr="00994B1A">
              <w:rPr>
                <w:rStyle w:val="Hyperlink"/>
              </w:rPr>
              <w:t>Manage Tranches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_Toc179448825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10867DC7" w14:textId="74F8D7CA" w:rsidR="00D404F8" w:rsidRDefault="00D404F8">
          <w:pPr>
            <w:pStyle w:val="TOC3"/>
            <w:rPr>
              <w:rFonts w:asciiTheme="minorHAnsi" w:eastAsiaTheme="minorEastAsia" w:hAnsiTheme="minorHAnsi"/>
              <w:b w:val="0"/>
              <w:bCs w:val="0"/>
              <w:szCs w:val="22"/>
              <w:lang/>
            </w:rPr>
          </w:pPr>
          <w:hyperlink w:anchor="_Toc179448826" w:history="1">
            <w:r w:rsidRPr="00994B1A">
              <w:rPr>
                <w:rStyle w:val="Hyperlink"/>
              </w:rPr>
              <w:t>1.8.3</w:t>
            </w:r>
            <w:r>
              <w:rPr>
                <w:rFonts w:asciiTheme="minorHAnsi" w:eastAsiaTheme="minorEastAsia" w:hAnsiTheme="minorHAnsi"/>
                <w:b w:val="0"/>
                <w:bCs w:val="0"/>
                <w:szCs w:val="22"/>
                <w:lang/>
              </w:rPr>
              <w:tab/>
            </w:r>
            <w:r w:rsidRPr="00994B1A">
              <w:rPr>
                <w:rStyle w:val="Hyperlink"/>
              </w:rPr>
              <w:t>Manage Other Sources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_Toc179448826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293FAAF" w14:textId="7F45EF7F" w:rsidR="00D404F8" w:rsidRDefault="00D404F8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27" w:history="1">
            <w:r w:rsidRPr="00994B1A">
              <w:rPr>
                <w:rStyle w:val="Hyperlink"/>
                <w:noProof/>
              </w:rPr>
              <w:t>1.9.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Thematic Keywords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04D8AD" w14:textId="59E58D96" w:rsidR="00D404F8" w:rsidRDefault="00D404F8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28" w:history="1">
            <w:r w:rsidRPr="00994B1A">
              <w:rPr>
                <w:rStyle w:val="Hyperlink"/>
                <w:noProof/>
              </w:rPr>
              <w:t>1.10.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Programme Duration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F93B2B" w14:textId="57E3D13D" w:rsidR="00D404F8" w:rsidRDefault="00D404F8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29" w:history="1">
            <w:r w:rsidRPr="00994B1A">
              <w:rPr>
                <w:rStyle w:val="Hyperlink"/>
                <w:noProof/>
              </w:rPr>
              <w:t>1.11.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Comments for review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5F9DB0" w14:textId="1F0116D9" w:rsidR="00D404F8" w:rsidRDefault="00D404F8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30" w:history="1">
            <w:r w:rsidRPr="00994B1A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Narrative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14434" w14:textId="01AF89B4" w:rsidR="00D404F8" w:rsidRDefault="00D404F8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31" w:history="1">
            <w:r w:rsidRPr="00994B1A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SDGs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23B81" w14:textId="1D35F121" w:rsidR="00D404F8" w:rsidRDefault="00D404F8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32" w:history="1">
            <w:r w:rsidRPr="00994B1A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RBM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81C20B" w14:textId="2581514F" w:rsidR="00D404F8" w:rsidRDefault="00D404F8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33" w:history="1">
            <w:r w:rsidRPr="00994B1A">
              <w:rPr>
                <w:rStyle w:val="Hyperlink"/>
                <w:noProof/>
              </w:rPr>
              <w:t>4.1.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FDF558" w14:textId="6798972B" w:rsidR="00D404F8" w:rsidRDefault="00D404F8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34" w:history="1">
            <w:r w:rsidRPr="00994B1A">
              <w:rPr>
                <w:rStyle w:val="Hyperlink"/>
                <w:noProof/>
              </w:rPr>
              <w:t>4.2.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Manage Indicators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9E02C" w14:textId="5700D41A" w:rsidR="00D404F8" w:rsidRDefault="00D404F8">
          <w:pPr>
            <w:pStyle w:val="TOC3"/>
            <w:rPr>
              <w:rFonts w:asciiTheme="minorHAnsi" w:eastAsiaTheme="minorEastAsia" w:hAnsiTheme="minorHAnsi"/>
              <w:b w:val="0"/>
              <w:bCs w:val="0"/>
              <w:szCs w:val="22"/>
              <w:lang/>
            </w:rPr>
          </w:pPr>
          <w:hyperlink w:anchor="_Toc179448835" w:history="1">
            <w:r w:rsidRPr="00994B1A">
              <w:rPr>
                <w:rStyle w:val="Hyperlink"/>
              </w:rPr>
              <w:t>4.2.1</w:t>
            </w:r>
            <w:r>
              <w:rPr>
                <w:rFonts w:asciiTheme="minorHAnsi" w:eastAsiaTheme="minorEastAsia" w:hAnsiTheme="minorHAnsi"/>
                <w:b w:val="0"/>
                <w:bCs w:val="0"/>
                <w:szCs w:val="22"/>
                <w:lang/>
              </w:rPr>
              <w:tab/>
            </w:r>
            <w:r w:rsidRPr="00994B1A">
              <w:rPr>
                <w:rStyle w:val="Hyperlink"/>
              </w:rPr>
              <w:t>Signature Indicators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_Toc179448835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0ED9E276" w14:textId="2842C3DA" w:rsidR="00D404F8" w:rsidRDefault="00D404F8">
          <w:pPr>
            <w:pStyle w:val="TOC3"/>
            <w:rPr>
              <w:rFonts w:asciiTheme="minorHAnsi" w:eastAsiaTheme="minorEastAsia" w:hAnsiTheme="minorHAnsi"/>
              <w:b w:val="0"/>
              <w:bCs w:val="0"/>
              <w:szCs w:val="22"/>
              <w:lang/>
            </w:rPr>
          </w:pPr>
          <w:hyperlink w:anchor="_Toc179448836" w:history="1">
            <w:r w:rsidRPr="00994B1A">
              <w:rPr>
                <w:rStyle w:val="Hyperlink"/>
              </w:rPr>
              <w:t>4.2.2</w:t>
            </w:r>
            <w:r>
              <w:rPr>
                <w:rFonts w:asciiTheme="minorHAnsi" w:eastAsiaTheme="minorEastAsia" w:hAnsiTheme="minorHAnsi"/>
                <w:b w:val="0"/>
                <w:bCs w:val="0"/>
                <w:szCs w:val="22"/>
                <w:lang/>
              </w:rPr>
              <w:tab/>
            </w:r>
            <w:r w:rsidRPr="00994B1A">
              <w:rPr>
                <w:rStyle w:val="Hyperlink"/>
              </w:rPr>
              <w:t>Imported Fund Outcome/Output Indicators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_Toc179448836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57D180B0" w14:textId="7B748428" w:rsidR="00D404F8" w:rsidRDefault="00D404F8">
          <w:pPr>
            <w:pStyle w:val="TOC3"/>
            <w:rPr>
              <w:rFonts w:asciiTheme="minorHAnsi" w:eastAsiaTheme="minorEastAsia" w:hAnsiTheme="minorHAnsi"/>
              <w:b w:val="0"/>
              <w:bCs w:val="0"/>
              <w:szCs w:val="22"/>
              <w:lang/>
            </w:rPr>
          </w:pPr>
          <w:hyperlink w:anchor="_Toc179448837" w:history="1">
            <w:r w:rsidRPr="00994B1A">
              <w:rPr>
                <w:rStyle w:val="Hyperlink"/>
              </w:rPr>
              <w:t>4.2.3</w:t>
            </w:r>
            <w:r>
              <w:rPr>
                <w:rFonts w:asciiTheme="minorHAnsi" w:eastAsiaTheme="minorEastAsia" w:hAnsiTheme="minorHAnsi"/>
                <w:b w:val="0"/>
                <w:bCs w:val="0"/>
                <w:szCs w:val="22"/>
                <w:lang/>
              </w:rPr>
              <w:tab/>
            </w:r>
            <w:r w:rsidRPr="00994B1A">
              <w:rPr>
                <w:rStyle w:val="Hyperlink"/>
              </w:rPr>
              <w:t>Project Indicators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_Toc179448837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1B42C624" w14:textId="06B01D7C" w:rsidR="00D404F8" w:rsidRDefault="00D404F8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38" w:history="1">
            <w:r w:rsidRPr="00994B1A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Risk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B823A0" w14:textId="583FABAC" w:rsidR="00D404F8" w:rsidRDefault="00D404F8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39" w:history="1">
            <w:r w:rsidRPr="00994B1A">
              <w:rPr>
                <w:rStyle w:val="Hyperlink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Budgets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B9515" w14:textId="013AB42F" w:rsidR="00D404F8" w:rsidRDefault="00D404F8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40" w:history="1">
            <w:r w:rsidRPr="00994B1A">
              <w:rPr>
                <w:rStyle w:val="Hyperlink"/>
                <w:noProof/>
              </w:rPr>
              <w:t>6.1.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Budgets by UNSDG Categories: Overall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D30619" w14:textId="6F24C2FC" w:rsidR="00D404F8" w:rsidRDefault="00D404F8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41" w:history="1">
            <w:r w:rsidRPr="00994B1A">
              <w:rPr>
                <w:rStyle w:val="Hyperlink"/>
                <w:noProof/>
              </w:rPr>
              <w:t>6.2.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Results Based Budget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9D9ACA" w14:textId="723DBFE0" w:rsidR="00D404F8" w:rsidRDefault="00D404F8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42" w:history="1">
            <w:r w:rsidRPr="00994B1A">
              <w:rPr>
                <w:rStyle w:val="Hyperlink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Work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480994" w14:textId="13D9702B" w:rsidR="00D404F8" w:rsidRDefault="00D404F8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43" w:history="1">
            <w:r w:rsidRPr="00994B1A">
              <w:rPr>
                <w:rStyle w:val="Hyperlink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A45691" w14:textId="1A9D0A4C" w:rsidR="00D404F8" w:rsidRDefault="00D404F8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/>
            </w:rPr>
          </w:pPr>
          <w:hyperlink w:anchor="_Toc179448844" w:history="1">
            <w:r w:rsidRPr="00994B1A">
              <w:rPr>
                <w:rStyle w:val="Hyperlink"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szCs w:val="22"/>
                <w:lang/>
              </w:rPr>
              <w:tab/>
            </w:r>
            <w:r w:rsidRPr="00994B1A">
              <w:rPr>
                <w:rStyle w:val="Hyperlink"/>
                <w:noProof/>
              </w:rPr>
              <w:t>Workflow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_Toc179448844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536B52" w14:textId="5E99F6C7" w:rsidR="009E12A6" w:rsidRDefault="001A07FC" w:rsidP="009E12A6">
          <w:pPr>
            <w:rPr>
              <w:bCs/>
              <w:noProof/>
              <w:sz w:val="20"/>
              <w:szCs w:val="20"/>
            </w:rPr>
          </w:pPr>
          <w:r w:rsidRPr="00550079">
            <w:rPr>
              <w:noProof/>
              <w:sz w:val="20"/>
              <w:szCs w:val="20"/>
            </w:rPr>
            <w:fldChar w:fldCharType="end"/>
          </w:r>
        </w:p>
      </w:sdtContent>
    </w:sdt>
    <w:p w14:paraId="47B1823D" w14:textId="2645686B" w:rsidR="00426B97" w:rsidRPr="00C83EF7" w:rsidRDefault="4A01458A" w:rsidP="00C83EF7">
      <w:pPr>
        <w:pStyle w:val="Heading1"/>
        <w:numPr>
          <w:ilvl w:val="0"/>
          <w:numId w:val="0"/>
        </w:numPr>
        <w:ind w:left="432" w:hanging="432"/>
        <w:jc w:val="center"/>
      </w:pPr>
      <w:bookmarkStart w:id="0" w:name="_Toc179448812"/>
      <w:r>
        <w:t>SOFF UNMPTF Gateway: Guidance for Implementing Entities</w:t>
      </w:r>
      <w:bookmarkEnd w:id="0"/>
    </w:p>
    <w:p w14:paraId="1C48AA08" w14:textId="77777777" w:rsidR="00C83EF7" w:rsidRDefault="00C83EF7" w:rsidP="009E12A6">
      <w:pPr>
        <w:pStyle w:val="TableofContentsHeading"/>
        <w:jc w:val="left"/>
        <w:rPr>
          <w:b w:val="0"/>
          <w:bCs/>
          <w:color w:val="auto"/>
          <w:sz w:val="22"/>
          <w:szCs w:val="22"/>
        </w:rPr>
      </w:pPr>
    </w:p>
    <w:p w14:paraId="6C2FD8DE" w14:textId="4FC38EC3" w:rsidR="4F74B6A4" w:rsidRPr="005B7779" w:rsidRDefault="00426B97" w:rsidP="009E12A6">
      <w:pPr>
        <w:pStyle w:val="TableofContentsHeading"/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The MPTFO Gateway v2 is a partner-</w:t>
      </w:r>
      <w:r w:rsidR="00D40CD9" w:rsidRPr="005B7779">
        <w:rPr>
          <w:b w:val="0"/>
          <w:bCs/>
          <w:color w:val="auto"/>
          <w:sz w:val="22"/>
          <w:szCs w:val="22"/>
        </w:rPr>
        <w:t>centred</w:t>
      </w:r>
      <w:r w:rsidRPr="005B7779">
        <w:rPr>
          <w:b w:val="0"/>
          <w:bCs/>
          <w:color w:val="auto"/>
          <w:sz w:val="22"/>
          <w:szCs w:val="22"/>
        </w:rPr>
        <w:t xml:space="preserve"> integrated platform that includes, among other “Fund Management Platform” functionalities. These will reduce the operational risk and management cost and will allow for easy and rapid access to information</w:t>
      </w:r>
      <w:r w:rsidR="009E12A6">
        <w:rPr>
          <w:b w:val="0"/>
          <w:bCs/>
          <w:color w:val="auto"/>
          <w:sz w:val="22"/>
          <w:szCs w:val="22"/>
        </w:rPr>
        <w:t xml:space="preserve"> including</w:t>
      </w:r>
      <w:r w:rsidRPr="005B7779">
        <w:rPr>
          <w:b w:val="0"/>
          <w:bCs/>
          <w:color w:val="auto"/>
          <w:sz w:val="22"/>
          <w:szCs w:val="22"/>
        </w:rPr>
        <w:t>:</w:t>
      </w:r>
    </w:p>
    <w:p w14:paraId="1F79AA44" w14:textId="77777777" w:rsidR="002650A3" w:rsidRPr="005B7779" w:rsidRDefault="002650A3" w:rsidP="009E12A6">
      <w:pPr>
        <w:pStyle w:val="TableofContentsHeading"/>
        <w:jc w:val="left"/>
        <w:rPr>
          <w:b w:val="0"/>
          <w:bCs/>
          <w:color w:val="auto"/>
          <w:sz w:val="22"/>
          <w:szCs w:val="22"/>
        </w:rPr>
      </w:pPr>
    </w:p>
    <w:p w14:paraId="1483E167" w14:textId="76FCA1E7" w:rsidR="00426B97" w:rsidRPr="005B7779" w:rsidRDefault="00426B97" w:rsidP="009E12A6">
      <w:pPr>
        <w:pStyle w:val="TableofContentsHeading"/>
        <w:numPr>
          <w:ilvl w:val="0"/>
          <w:numId w:val="8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Grant management system</w:t>
      </w:r>
    </w:p>
    <w:p w14:paraId="1C1779DB" w14:textId="1863D66F" w:rsidR="00426B97" w:rsidRPr="005B7779" w:rsidRDefault="00426B97" w:rsidP="009E12A6">
      <w:pPr>
        <w:pStyle w:val="TableofContentsHeading"/>
        <w:numPr>
          <w:ilvl w:val="0"/>
          <w:numId w:val="8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Online management of call for proposals</w:t>
      </w:r>
    </w:p>
    <w:p w14:paraId="54037A74" w14:textId="23CD1D51" w:rsidR="00426B97" w:rsidRPr="005B7779" w:rsidRDefault="00426B97" w:rsidP="009E12A6">
      <w:pPr>
        <w:pStyle w:val="TableofContentsHeading"/>
        <w:numPr>
          <w:ilvl w:val="0"/>
          <w:numId w:val="8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Results-based management system</w:t>
      </w:r>
    </w:p>
    <w:p w14:paraId="51652778" w14:textId="5F2AEDF1" w:rsidR="00426B97" w:rsidRPr="005B7779" w:rsidRDefault="00426B97" w:rsidP="009E12A6">
      <w:pPr>
        <w:pStyle w:val="TableofContentsHeading"/>
        <w:numPr>
          <w:ilvl w:val="0"/>
          <w:numId w:val="8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Marker system in place, allowing better tracking, i.e., GEM</w:t>
      </w:r>
    </w:p>
    <w:p w14:paraId="3AF391BF" w14:textId="31E27188" w:rsidR="00426B97" w:rsidRPr="005B7779" w:rsidRDefault="00426B97" w:rsidP="009E12A6">
      <w:pPr>
        <w:pStyle w:val="TableofContentsHeading"/>
        <w:numPr>
          <w:ilvl w:val="0"/>
          <w:numId w:val="8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Dashboard for effective and efficient monitoring of results and reporting</w:t>
      </w:r>
    </w:p>
    <w:p w14:paraId="0C56283C" w14:textId="364BFC14" w:rsidR="00426B97" w:rsidRPr="005B7779" w:rsidRDefault="00426B97" w:rsidP="009E12A6">
      <w:pPr>
        <w:pStyle w:val="TableofContentsHeading"/>
        <w:numPr>
          <w:ilvl w:val="0"/>
          <w:numId w:val="8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Fund and detailed project programmatic and financial recording and reporting</w:t>
      </w:r>
    </w:p>
    <w:p w14:paraId="04B87CC8" w14:textId="77777777" w:rsidR="00426B97" w:rsidRPr="005B7779" w:rsidRDefault="00426B97" w:rsidP="009E12A6">
      <w:pPr>
        <w:pStyle w:val="TableofContentsHeading"/>
        <w:jc w:val="left"/>
        <w:rPr>
          <w:b w:val="0"/>
          <w:bCs/>
          <w:color w:val="auto"/>
          <w:sz w:val="22"/>
          <w:szCs w:val="22"/>
        </w:rPr>
      </w:pPr>
    </w:p>
    <w:p w14:paraId="3E0F248A" w14:textId="794B79CC" w:rsidR="00426B97" w:rsidRPr="005B7779" w:rsidRDefault="00426B97" w:rsidP="009E12A6">
      <w:pPr>
        <w:pStyle w:val="TableofContentsHeading"/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 xml:space="preserve">The </w:t>
      </w:r>
      <w:r w:rsidR="002650A3" w:rsidRPr="005B7779">
        <w:rPr>
          <w:b w:val="0"/>
          <w:bCs/>
          <w:color w:val="auto"/>
          <w:sz w:val="22"/>
          <w:szCs w:val="22"/>
        </w:rPr>
        <w:t xml:space="preserve">platform </w:t>
      </w:r>
      <w:r w:rsidRPr="005B7779">
        <w:rPr>
          <w:b w:val="0"/>
          <w:bCs/>
          <w:color w:val="auto"/>
          <w:sz w:val="22"/>
          <w:szCs w:val="22"/>
        </w:rPr>
        <w:t>also provides</w:t>
      </w:r>
      <w:r w:rsidR="002650A3" w:rsidRPr="005B7779">
        <w:rPr>
          <w:b w:val="0"/>
          <w:bCs/>
          <w:color w:val="auto"/>
          <w:sz w:val="22"/>
          <w:szCs w:val="22"/>
        </w:rPr>
        <w:t xml:space="preserve"> a</w:t>
      </w:r>
      <w:r w:rsidRPr="005B7779">
        <w:rPr>
          <w:b w:val="0"/>
          <w:bCs/>
          <w:color w:val="auto"/>
          <w:sz w:val="22"/>
          <w:szCs w:val="22"/>
        </w:rPr>
        <w:t xml:space="preserve"> Partners Gateway section that provides:</w:t>
      </w:r>
    </w:p>
    <w:p w14:paraId="310CB417" w14:textId="3267D5E0" w:rsidR="00426B97" w:rsidRPr="005B7779" w:rsidRDefault="002650A3" w:rsidP="009E12A6">
      <w:pPr>
        <w:pStyle w:val="TableofContentsHeading"/>
        <w:numPr>
          <w:ilvl w:val="0"/>
          <w:numId w:val="9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Comprehensive information about pooled funding</w:t>
      </w:r>
    </w:p>
    <w:p w14:paraId="04F19349" w14:textId="2A51F4DB" w:rsidR="002650A3" w:rsidRPr="005B7779" w:rsidRDefault="002650A3" w:rsidP="009E12A6">
      <w:pPr>
        <w:pStyle w:val="TableofContentsHeading"/>
        <w:numPr>
          <w:ilvl w:val="0"/>
          <w:numId w:val="9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Tools for data analysis</w:t>
      </w:r>
    </w:p>
    <w:p w14:paraId="07054B16" w14:textId="0B93894C" w:rsidR="002650A3" w:rsidRPr="005B7779" w:rsidRDefault="002650A3" w:rsidP="009E12A6">
      <w:pPr>
        <w:pStyle w:val="TableofContentsHeading"/>
        <w:numPr>
          <w:ilvl w:val="0"/>
          <w:numId w:val="9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Information on MPTF portfolio (Funds, JP, regions, countries, partners, etc.)</w:t>
      </w:r>
    </w:p>
    <w:p w14:paraId="3EA95B83" w14:textId="481317DC" w:rsidR="002650A3" w:rsidRPr="005B7779" w:rsidRDefault="002650A3" w:rsidP="009E12A6">
      <w:pPr>
        <w:pStyle w:val="TableofContentsHeading"/>
        <w:numPr>
          <w:ilvl w:val="0"/>
          <w:numId w:val="9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Access to results</w:t>
      </w:r>
    </w:p>
    <w:p w14:paraId="3C371BA5" w14:textId="77777777" w:rsidR="00426B97" w:rsidRPr="005B7779" w:rsidRDefault="00426B97" w:rsidP="009E12A6">
      <w:pPr>
        <w:pStyle w:val="TableofContentsHeading"/>
        <w:jc w:val="left"/>
        <w:rPr>
          <w:b w:val="0"/>
          <w:bCs/>
          <w:color w:val="auto"/>
          <w:sz w:val="22"/>
          <w:szCs w:val="22"/>
        </w:rPr>
      </w:pPr>
    </w:p>
    <w:p w14:paraId="767D9956" w14:textId="3B327F77" w:rsidR="00426B97" w:rsidRPr="005B7779" w:rsidRDefault="002650A3" w:rsidP="009E12A6">
      <w:pPr>
        <w:pStyle w:val="TableofContentsHeading"/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Fund Management Platform (FMP)</w:t>
      </w:r>
    </w:p>
    <w:p w14:paraId="54F53616" w14:textId="77777777" w:rsidR="00C373E9" w:rsidRPr="005B7779" w:rsidRDefault="00C373E9" w:rsidP="009E12A6">
      <w:pPr>
        <w:pStyle w:val="TableofContentsHeading"/>
        <w:jc w:val="left"/>
        <w:rPr>
          <w:b w:val="0"/>
          <w:bCs/>
          <w:color w:val="auto"/>
          <w:sz w:val="22"/>
          <w:szCs w:val="22"/>
        </w:rPr>
      </w:pPr>
    </w:p>
    <w:p w14:paraId="5B5DC562" w14:textId="77777777" w:rsidR="009E12A6" w:rsidRDefault="00C373E9" w:rsidP="009E12A6">
      <w:pPr>
        <w:pStyle w:val="TableofContentsHeading"/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 xml:space="preserve">The FMP integrates the main Fund’s management processes: </w:t>
      </w:r>
    </w:p>
    <w:p w14:paraId="7A57EA95" w14:textId="77777777" w:rsidR="009E12A6" w:rsidRDefault="00C373E9" w:rsidP="009E12A6">
      <w:pPr>
        <w:pStyle w:val="TableofContentsHeading"/>
        <w:numPr>
          <w:ilvl w:val="0"/>
          <w:numId w:val="9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Online project application and approval</w:t>
      </w:r>
    </w:p>
    <w:p w14:paraId="384102CB" w14:textId="77777777" w:rsidR="009E12A6" w:rsidRDefault="00C373E9" w:rsidP="009E12A6">
      <w:pPr>
        <w:pStyle w:val="TableofContentsHeading"/>
        <w:numPr>
          <w:ilvl w:val="0"/>
          <w:numId w:val="9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Project funding</w:t>
      </w:r>
    </w:p>
    <w:p w14:paraId="5B6D95A1" w14:textId="0B2E2B3B" w:rsidR="00C373E9" w:rsidRDefault="00C373E9" w:rsidP="009E12A6">
      <w:pPr>
        <w:pStyle w:val="TableofContentsHeading"/>
        <w:numPr>
          <w:ilvl w:val="0"/>
          <w:numId w:val="9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Monitoring and reporting</w:t>
      </w:r>
    </w:p>
    <w:p w14:paraId="27932B65" w14:textId="77777777" w:rsidR="00C83EF7" w:rsidRDefault="00C83EF7" w:rsidP="00C83EF7">
      <w:pPr>
        <w:pStyle w:val="TableofContentsHeading"/>
        <w:ind w:left="720"/>
        <w:jc w:val="left"/>
        <w:rPr>
          <w:b w:val="0"/>
          <w:bCs/>
          <w:color w:val="auto"/>
          <w:sz w:val="22"/>
          <w:szCs w:val="22"/>
        </w:rPr>
      </w:pPr>
    </w:p>
    <w:p w14:paraId="5995398F" w14:textId="77777777" w:rsidR="009E12A6" w:rsidRPr="009E12A6" w:rsidRDefault="009E12A6" w:rsidP="009E12A6">
      <w:pPr>
        <w:pStyle w:val="TableofContentsHeading"/>
        <w:ind w:left="720"/>
        <w:jc w:val="left"/>
        <w:rPr>
          <w:b w:val="0"/>
          <w:bCs/>
          <w:color w:val="auto"/>
          <w:sz w:val="22"/>
          <w:szCs w:val="22"/>
        </w:rPr>
      </w:pPr>
    </w:p>
    <w:p w14:paraId="5F4EF8A2" w14:textId="0397379E" w:rsidR="00C373E9" w:rsidRPr="00426B97" w:rsidRDefault="00C373E9" w:rsidP="009E12A6">
      <w:pPr>
        <w:pStyle w:val="TableofContentsHeading"/>
        <w:jc w:val="center"/>
        <w:rPr>
          <w:b w:val="0"/>
          <w:bCs/>
          <w:color w:val="auto"/>
          <w:sz w:val="20"/>
          <w:szCs w:val="20"/>
        </w:rPr>
      </w:pPr>
      <w:r w:rsidRPr="00C373E9">
        <w:rPr>
          <w:noProof/>
          <w:sz w:val="24"/>
        </w:rPr>
        <w:drawing>
          <wp:inline distT="0" distB="0" distL="0" distR="0" wp14:anchorId="25969155" wp14:editId="6E2B370A">
            <wp:extent cx="6160672" cy="2883639"/>
            <wp:effectExtent l="19050" t="19050" r="12065" b="12065"/>
            <wp:docPr id="991114156" name="Picture 991114156" descr="A diagram of a project cre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14156" name="Picture 1" descr="A diagram of a project creatio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2180" cy="29405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>
                            <ask:type>
                              <ask:lineSketchNon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51E8CB6" w14:textId="0A520E67" w:rsidR="009D7485" w:rsidRDefault="00FE01E8" w:rsidP="004B2DA7">
      <w:pPr>
        <w:pStyle w:val="Heading1"/>
        <w:numPr>
          <w:ilvl w:val="0"/>
          <w:numId w:val="0"/>
        </w:numPr>
        <w:ind w:left="432" w:hanging="432"/>
      </w:pPr>
      <w:bookmarkStart w:id="1" w:name="_Toc179448813"/>
      <w:r>
        <w:t>Fund Management Platform (FMP) Project Creation</w:t>
      </w:r>
      <w:bookmarkEnd w:id="1"/>
    </w:p>
    <w:p w14:paraId="73BB4198" w14:textId="651CBD35" w:rsidR="00A535CF" w:rsidRPr="00A57BC4" w:rsidRDefault="00A535CF" w:rsidP="00A535CF">
      <w:pPr>
        <w:rPr>
          <w:i/>
          <w:iCs/>
        </w:rPr>
      </w:pPr>
      <w:r w:rsidRPr="00A57BC4">
        <w:rPr>
          <w:i/>
          <w:iCs/>
        </w:rPr>
        <w:t xml:space="preserve">Please </w:t>
      </w:r>
      <w:r w:rsidR="003100CF" w:rsidRPr="00A57BC4">
        <w:rPr>
          <w:i/>
          <w:iCs/>
        </w:rPr>
        <w:t xml:space="preserve">click on </w:t>
      </w:r>
      <w:r w:rsidR="003100CF" w:rsidRPr="00A57BC4">
        <w:rPr>
          <w:b/>
          <w:bCs/>
          <w:i/>
          <w:iCs/>
        </w:rPr>
        <w:t>Create Project</w:t>
      </w:r>
      <w:r w:rsidR="003100CF" w:rsidRPr="00A57BC4">
        <w:rPr>
          <w:i/>
          <w:iCs/>
        </w:rPr>
        <w:t xml:space="preserve"> to</w:t>
      </w:r>
      <w:r w:rsidR="00926E00">
        <w:rPr>
          <w:i/>
          <w:iCs/>
        </w:rPr>
        <w:t xml:space="preserve"> start</w:t>
      </w:r>
      <w:r w:rsidR="003100CF" w:rsidRPr="00A57BC4">
        <w:rPr>
          <w:i/>
          <w:iCs/>
        </w:rPr>
        <w:t xml:space="preserve"> creat</w:t>
      </w:r>
      <w:r w:rsidR="00926E00">
        <w:rPr>
          <w:i/>
          <w:iCs/>
        </w:rPr>
        <w:t>ing</w:t>
      </w:r>
      <w:r w:rsidR="003100CF" w:rsidRPr="00A57BC4">
        <w:rPr>
          <w:i/>
          <w:iCs/>
        </w:rPr>
        <w:t xml:space="preserve"> </w:t>
      </w:r>
      <w:r w:rsidR="00A57BC4" w:rsidRPr="00A57BC4">
        <w:rPr>
          <w:i/>
          <w:iCs/>
        </w:rPr>
        <w:t xml:space="preserve">the Investment funding </w:t>
      </w:r>
      <w:proofErr w:type="spellStart"/>
      <w:r w:rsidR="00A57BC4" w:rsidRPr="00A57BC4">
        <w:rPr>
          <w:i/>
          <w:iCs/>
        </w:rPr>
        <w:t>prodoc</w:t>
      </w:r>
      <w:proofErr w:type="spellEnd"/>
      <w:r w:rsidR="00A57BC4" w:rsidRPr="00A57BC4">
        <w:rPr>
          <w:i/>
          <w:iCs/>
        </w:rPr>
        <w:t xml:space="preserve"> in the Gateway.</w:t>
      </w:r>
    </w:p>
    <w:p w14:paraId="6B3F7932" w14:textId="3DF45DF9" w:rsidR="009D7485" w:rsidRPr="009D7485" w:rsidRDefault="00A535CF" w:rsidP="009D7485">
      <w:r w:rsidRPr="00A535CF">
        <w:rPr>
          <w:noProof/>
        </w:rPr>
        <w:drawing>
          <wp:inline distT="0" distB="0" distL="0" distR="0" wp14:anchorId="7B20538D" wp14:editId="066D19B8">
            <wp:extent cx="5731510" cy="2266315"/>
            <wp:effectExtent l="152400" t="152400" r="351790" b="349885"/>
            <wp:docPr id="702784082" name="Picture 702784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78408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45528F" w14:textId="16CA6496" w:rsidR="000A4DD1" w:rsidRDefault="003B1DB8" w:rsidP="000A4DD1">
      <w:pPr>
        <w:pStyle w:val="Heading1"/>
      </w:pPr>
      <w:bookmarkStart w:id="2" w:name="_Toc179448814"/>
      <w:r w:rsidRPr="4F74B6A4">
        <w:t>General Information</w:t>
      </w:r>
      <w:bookmarkEnd w:id="2"/>
    </w:p>
    <w:p w14:paraId="54355BDD" w14:textId="6606B548" w:rsidR="3D59B664" w:rsidRDefault="3D59B664" w:rsidP="4F74B6A4">
      <w:r>
        <w:rPr>
          <w:noProof/>
        </w:rPr>
        <w:drawing>
          <wp:inline distT="0" distB="0" distL="0" distR="0" wp14:anchorId="61760417" wp14:editId="3D1DE6B2">
            <wp:extent cx="5731510" cy="538480"/>
            <wp:effectExtent l="152400" t="152400" r="364490" b="356870"/>
            <wp:docPr id="1826955364" name="Picture 1826955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37383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763C80" w14:textId="36E2F083" w:rsidR="005A4912" w:rsidRPr="00364A76" w:rsidRDefault="005A4912" w:rsidP="005A4912">
      <w:pPr>
        <w:rPr>
          <w:i/>
          <w:iCs/>
        </w:rPr>
      </w:pPr>
      <w:r w:rsidRPr="00364A76">
        <w:rPr>
          <w:i/>
          <w:iCs/>
        </w:rPr>
        <w:t xml:space="preserve">Please enter the information as </w:t>
      </w:r>
      <w:r w:rsidR="00E40497">
        <w:rPr>
          <w:i/>
          <w:iCs/>
        </w:rPr>
        <w:t>outlined</w:t>
      </w:r>
      <w:r w:rsidRPr="00364A76">
        <w:rPr>
          <w:i/>
          <w:iCs/>
        </w:rPr>
        <w:t xml:space="preserve"> in the funding request. </w:t>
      </w:r>
    </w:p>
    <w:p w14:paraId="4DECAADE" w14:textId="2E7981F3" w:rsidR="00F7423C" w:rsidRDefault="00F7423C" w:rsidP="00F7423C">
      <w:pPr>
        <w:spacing w:after="0" w:line="240" w:lineRule="auto"/>
        <w:rPr>
          <w:rFonts w:ascii="Segoe UI" w:eastAsia="Times New Roman" w:hAnsi="Segoe UI" w:cs="Segoe UI"/>
          <w:color w:val="212529"/>
          <w:kern w:val="0"/>
          <w:sz w:val="24"/>
          <w14:ligatures w14:val="none"/>
        </w:rPr>
      </w:pPr>
      <w:r w:rsidRPr="00F7423C">
        <w:rPr>
          <w:b/>
          <w:bCs/>
        </w:rPr>
        <w:t>Fund:</w:t>
      </w:r>
      <w:r>
        <w:t xml:space="preserve"> </w:t>
      </w:r>
      <w:r w:rsidRPr="00F7423C">
        <w:rPr>
          <w:rFonts w:ascii="Segoe UI" w:eastAsia="Times New Roman" w:hAnsi="Segoe UI" w:cs="Segoe UI"/>
          <w:color w:val="212529"/>
          <w:kern w:val="0"/>
          <w:sz w:val="24"/>
          <w14:ligatures w14:val="none"/>
        </w:rPr>
        <w:t>MPTF_00281: The Systematic Observations Financing Facility</w:t>
      </w:r>
    </w:p>
    <w:p w14:paraId="3C8A0F62" w14:textId="62F568A2" w:rsidR="00F7423C" w:rsidRDefault="00F7423C" w:rsidP="00F7423C">
      <w:pPr>
        <w:spacing w:after="0" w:line="240" w:lineRule="auto"/>
      </w:pPr>
      <w:r>
        <w:rPr>
          <w:b/>
          <w:bCs/>
        </w:rPr>
        <w:t>Title</w:t>
      </w:r>
      <w:r w:rsidRPr="00F7423C">
        <w:rPr>
          <w:b/>
          <w:bCs/>
        </w:rPr>
        <w:t>:</w:t>
      </w:r>
      <w:r w:rsidR="00E508BB">
        <w:rPr>
          <w:b/>
          <w:bCs/>
        </w:rPr>
        <w:t xml:space="preserve"> </w:t>
      </w:r>
      <w:r w:rsidR="00E508BB" w:rsidRPr="00E508BB">
        <w:t>SOFF</w:t>
      </w:r>
      <w:r>
        <w:rPr>
          <w:b/>
          <w:bCs/>
        </w:rPr>
        <w:t xml:space="preserve"> </w:t>
      </w:r>
      <w:r w:rsidR="004B69B5">
        <w:t>[</w:t>
      </w:r>
      <w:r w:rsidR="004B69B5" w:rsidRPr="004B69B5">
        <w:rPr>
          <w:i/>
          <w:iCs/>
        </w:rPr>
        <w:t>Country name</w:t>
      </w:r>
      <w:r w:rsidR="004B69B5">
        <w:t xml:space="preserve">] Investment </w:t>
      </w:r>
      <w:r w:rsidR="00E66506">
        <w:t>Phase</w:t>
      </w:r>
    </w:p>
    <w:p w14:paraId="63AF63A2" w14:textId="720249CA" w:rsidR="00867A8F" w:rsidRDefault="00747D87" w:rsidP="00F7423C">
      <w:pPr>
        <w:spacing w:after="0" w:line="240" w:lineRule="auto"/>
      </w:pPr>
      <w:r w:rsidRPr="00490F7B">
        <w:rPr>
          <w:b/>
          <w:bCs/>
        </w:rPr>
        <w:t>Anticipated Start Date:</w:t>
      </w:r>
      <w:r>
        <w:t xml:space="preserve"> </w:t>
      </w:r>
      <w:r w:rsidR="00490F7B" w:rsidRPr="00490F7B">
        <w:rPr>
          <w:i/>
          <w:iCs/>
        </w:rPr>
        <w:t>Please enter.</w:t>
      </w:r>
    </w:p>
    <w:p w14:paraId="6FFEAE98" w14:textId="55E6DDC9" w:rsidR="001440A3" w:rsidRDefault="00747D87" w:rsidP="00F7423C">
      <w:pPr>
        <w:spacing w:after="0" w:line="240" w:lineRule="auto"/>
        <w:rPr>
          <w:i/>
          <w:iCs/>
        </w:rPr>
      </w:pPr>
      <w:r w:rsidRPr="00490F7B">
        <w:rPr>
          <w:b/>
          <w:bCs/>
        </w:rPr>
        <w:t>Duration (In months)</w:t>
      </w:r>
      <w:r w:rsidR="00490F7B" w:rsidRPr="00490F7B">
        <w:rPr>
          <w:b/>
          <w:bCs/>
        </w:rPr>
        <w:t>:</w:t>
      </w:r>
      <w:r w:rsidR="00490F7B">
        <w:t xml:space="preserve"> </w:t>
      </w:r>
      <w:r w:rsidR="00490F7B" w:rsidRPr="00490F7B">
        <w:rPr>
          <w:i/>
          <w:iCs/>
        </w:rPr>
        <w:t>Please enter.</w:t>
      </w:r>
    </w:p>
    <w:p w14:paraId="5F9B1C5C" w14:textId="77777777" w:rsidR="00F9460D" w:rsidRPr="00C017F6" w:rsidRDefault="00F9460D" w:rsidP="00F9460D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Description: </w:t>
      </w:r>
      <w:r w:rsidRPr="00490F7B">
        <w:rPr>
          <w:i/>
          <w:iCs/>
        </w:rPr>
        <w:t>Please enter</w:t>
      </w:r>
      <w:r>
        <w:rPr>
          <w:i/>
          <w:iCs/>
        </w:rPr>
        <w:t xml:space="preserve"> a brief description of the proposal.</w:t>
      </w:r>
    </w:p>
    <w:p w14:paraId="3C4223FB" w14:textId="25B50CD4" w:rsidR="00423EA2" w:rsidRPr="009E12A6" w:rsidRDefault="00C017F6" w:rsidP="00F91F1B">
      <w:pPr>
        <w:spacing w:after="0" w:line="240" w:lineRule="auto"/>
        <w:rPr>
          <w:color w:val="FF0000"/>
        </w:rPr>
      </w:pPr>
      <w:r w:rsidRPr="00516343">
        <w:rPr>
          <w:i/>
          <w:iCs/>
          <w:color w:val="FF0000"/>
        </w:rPr>
        <w:t>Don’t forget to c</w:t>
      </w:r>
      <w:r w:rsidR="00364A76" w:rsidRPr="00516343">
        <w:rPr>
          <w:i/>
          <w:iCs/>
          <w:color w:val="FF0000"/>
        </w:rPr>
        <w:t>lick</w:t>
      </w:r>
      <w:r w:rsidR="009633FF" w:rsidRPr="00516343">
        <w:rPr>
          <w:i/>
          <w:iCs/>
          <w:color w:val="FF0000"/>
        </w:rPr>
        <w:t xml:space="preserve"> </w:t>
      </w:r>
      <w:r w:rsidR="00364A76" w:rsidRPr="00516343">
        <w:rPr>
          <w:i/>
          <w:iCs/>
          <w:color w:val="FF0000"/>
        </w:rPr>
        <w:t xml:space="preserve"> </w:t>
      </w:r>
      <w:r w:rsidR="009633FF" w:rsidRPr="00516343">
        <w:rPr>
          <w:i/>
          <w:iCs/>
          <w:noProof/>
          <w:color w:val="FF0000"/>
        </w:rPr>
        <w:drawing>
          <wp:inline distT="0" distB="0" distL="0" distR="0" wp14:anchorId="49401E78" wp14:editId="29935657">
            <wp:extent cx="514350" cy="323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455" t="4879" r="6384" b="12194"/>
                    <a:stretch/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33FF" w:rsidRPr="00516343">
        <w:rPr>
          <w:i/>
          <w:iCs/>
          <w:color w:val="FF0000"/>
        </w:rPr>
        <w:t xml:space="preserve"> </w:t>
      </w:r>
      <w:r w:rsidR="00183E08" w:rsidRPr="00516343">
        <w:rPr>
          <w:i/>
          <w:iCs/>
          <w:color w:val="FF0000"/>
        </w:rPr>
        <w:t xml:space="preserve">before  </w:t>
      </w:r>
      <w:r w:rsidRPr="00516343">
        <w:rPr>
          <w:noProof/>
          <w:color w:val="FF0000"/>
        </w:rPr>
        <w:drawing>
          <wp:inline distT="0" distB="0" distL="0" distR="0" wp14:anchorId="7C9414E7" wp14:editId="3B2D1D51">
            <wp:extent cx="714375" cy="361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682" r="9091" b="11628"/>
                    <a:stretch/>
                  </pic:blipFill>
                  <pic:spPr bwMode="auto">
                    <a:xfrm>
                      <a:off x="0" y="0"/>
                      <a:ext cx="71437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3E08" w:rsidRPr="00516343">
        <w:rPr>
          <w:color w:val="FF0000"/>
        </w:rPr>
        <w:t>!</w:t>
      </w:r>
    </w:p>
    <w:p w14:paraId="392B29D3" w14:textId="3A81EF84" w:rsidR="00485FAD" w:rsidRDefault="00485FAD" w:rsidP="00485FAD">
      <w:pPr>
        <w:pStyle w:val="Heading2"/>
      </w:pPr>
      <w:bookmarkStart w:id="3" w:name="_Toc179448815"/>
      <w:r w:rsidRPr="4F74B6A4">
        <w:t>Contacts</w:t>
      </w:r>
      <w:bookmarkEnd w:id="3"/>
    </w:p>
    <w:p w14:paraId="2E50A0F2" w14:textId="5CA1C00F" w:rsidR="00423EA2" w:rsidRDefault="003060F1" w:rsidP="00423EA2">
      <w:pPr>
        <w:rPr>
          <w:i/>
          <w:iCs/>
        </w:rPr>
      </w:pPr>
      <w:r>
        <w:rPr>
          <w:i/>
          <w:iCs/>
        </w:rPr>
        <w:t>Add</w:t>
      </w:r>
      <w:r w:rsidR="008415B7">
        <w:rPr>
          <w:i/>
          <w:iCs/>
        </w:rPr>
        <w:t xml:space="preserve"> contac</w:t>
      </w:r>
      <w:r w:rsidR="00423EA2" w:rsidRPr="00183E08">
        <w:rPr>
          <w:i/>
          <w:iCs/>
        </w:rPr>
        <w:t>t</w:t>
      </w:r>
      <w:r w:rsidR="008415B7">
        <w:rPr>
          <w:i/>
          <w:iCs/>
        </w:rPr>
        <w:t>s</w:t>
      </w:r>
      <w:r w:rsidR="00423EA2" w:rsidRPr="00183E08">
        <w:rPr>
          <w:i/>
          <w:iCs/>
        </w:rPr>
        <w:t xml:space="preserve"> from the </w:t>
      </w:r>
      <w:r w:rsidR="00471B8C">
        <w:rPr>
          <w:noProof/>
        </w:rPr>
        <w:drawing>
          <wp:inline distT="0" distB="0" distL="0" distR="0" wp14:anchorId="7D376C25" wp14:editId="523CB536">
            <wp:extent cx="1333500" cy="371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EA2" w:rsidRPr="00183E08">
        <w:rPr>
          <w:i/>
          <w:iCs/>
        </w:rPr>
        <w:t xml:space="preserve">button. </w:t>
      </w:r>
      <w:r w:rsidR="004B65CB">
        <w:rPr>
          <w:i/>
          <w:iCs/>
        </w:rPr>
        <w:t xml:space="preserve">Use </w:t>
      </w:r>
      <w:r w:rsidR="00423EA2" w:rsidRPr="00183E08">
        <w:rPr>
          <w:i/>
          <w:iCs/>
        </w:rPr>
        <w:t xml:space="preserve">the </w:t>
      </w:r>
      <w:r w:rsidR="00423EA2" w:rsidRPr="00183E08">
        <w:rPr>
          <w:b/>
          <w:bCs/>
          <w:color w:val="00B0F0"/>
        </w:rPr>
        <w:t xml:space="preserve">Search </w:t>
      </w:r>
      <w:r w:rsidR="00362FA1">
        <w:rPr>
          <w:b/>
          <w:bCs/>
          <w:color w:val="00B0F0"/>
        </w:rPr>
        <w:t xml:space="preserve">Contacts </w:t>
      </w:r>
      <w:r w:rsidR="00423EA2" w:rsidRPr="00183E08">
        <w:rPr>
          <w:i/>
          <w:iCs/>
        </w:rPr>
        <w:t>box</w:t>
      </w:r>
      <w:r w:rsidR="00362FA1">
        <w:rPr>
          <w:i/>
          <w:iCs/>
        </w:rPr>
        <w:t xml:space="preserve"> </w:t>
      </w:r>
      <w:r w:rsidR="006C289A">
        <w:rPr>
          <w:i/>
          <w:iCs/>
        </w:rPr>
        <w:t xml:space="preserve">for existing contacts </w:t>
      </w:r>
      <w:r w:rsidR="00362FA1">
        <w:rPr>
          <w:i/>
          <w:iCs/>
        </w:rPr>
        <w:t xml:space="preserve">or add new ones with </w:t>
      </w:r>
      <w:r w:rsidR="00362FA1">
        <w:rPr>
          <w:noProof/>
        </w:rPr>
        <w:drawing>
          <wp:inline distT="0" distB="0" distL="0" distR="0" wp14:anchorId="61061360" wp14:editId="41222B82">
            <wp:extent cx="1314450" cy="381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FA1">
        <w:rPr>
          <w:i/>
          <w:iCs/>
        </w:rPr>
        <w:t xml:space="preserve"> </w:t>
      </w:r>
      <w:r w:rsidR="00423EA2" w:rsidRPr="00183E08">
        <w:rPr>
          <w:i/>
          <w:iCs/>
        </w:rPr>
        <w:t>.</w:t>
      </w:r>
    </w:p>
    <w:p w14:paraId="70CF0F1F" w14:textId="0156051F" w:rsidR="00423EA2" w:rsidRPr="00EA40CD" w:rsidRDefault="003060F1" w:rsidP="00423EA2">
      <w:pPr>
        <w:rPr>
          <w:i/>
          <w:iCs/>
          <w:color w:val="FF0000"/>
        </w:rPr>
      </w:pPr>
      <w:r w:rsidRPr="00EA40CD">
        <w:rPr>
          <w:i/>
          <w:iCs/>
          <w:color w:val="FF0000"/>
        </w:rPr>
        <w:t>This section is for any</w:t>
      </w:r>
      <w:r w:rsidR="00362FA1" w:rsidRPr="00EA40CD">
        <w:rPr>
          <w:i/>
          <w:iCs/>
          <w:color w:val="FF0000"/>
        </w:rPr>
        <w:t xml:space="preserve"> additional contact </w:t>
      </w:r>
      <w:r w:rsidR="00BC015C">
        <w:rPr>
          <w:i/>
          <w:iCs/>
          <w:color w:val="FF0000"/>
        </w:rPr>
        <w:t xml:space="preserve">focal </w:t>
      </w:r>
      <w:r w:rsidR="00362FA1" w:rsidRPr="00EA40CD">
        <w:rPr>
          <w:i/>
          <w:iCs/>
          <w:color w:val="FF0000"/>
        </w:rPr>
        <w:t xml:space="preserve">points </w:t>
      </w:r>
      <w:r w:rsidR="00BC015C">
        <w:rPr>
          <w:i/>
          <w:iCs/>
          <w:color w:val="FF0000"/>
        </w:rPr>
        <w:t>who can collaborate jointly to prepare the proposal in the platform</w:t>
      </w:r>
      <w:r w:rsidR="00397410">
        <w:rPr>
          <w:i/>
          <w:iCs/>
          <w:color w:val="FF0000"/>
        </w:rPr>
        <w:t>.</w:t>
      </w:r>
      <w:r w:rsidR="00BC015C">
        <w:rPr>
          <w:i/>
          <w:iCs/>
          <w:color w:val="FF0000"/>
        </w:rPr>
        <w:t xml:space="preserve"> </w:t>
      </w:r>
    </w:p>
    <w:p w14:paraId="1EDB8904" w14:textId="4EBDB063" w:rsidR="00CB0FF5" w:rsidRPr="00CB0FF5" w:rsidRDefault="009D5DB5" w:rsidP="00CB0FF5">
      <w:r>
        <w:rPr>
          <w:noProof/>
        </w:rPr>
        <w:drawing>
          <wp:inline distT="0" distB="0" distL="0" distR="0" wp14:anchorId="5E249F6D" wp14:editId="3C5950FB">
            <wp:extent cx="5731510" cy="1767840"/>
            <wp:effectExtent l="190500" t="190500" r="193040" b="1943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5D48F6" w14:textId="6B065BD4" w:rsidR="00485FAD" w:rsidRDefault="003E179A" w:rsidP="00485FAD">
      <w:pPr>
        <w:pStyle w:val="Heading2"/>
      </w:pPr>
      <w:bookmarkStart w:id="4" w:name="_Toc179448816"/>
      <w:r w:rsidRPr="4F74B6A4">
        <w:t>Description</w:t>
      </w:r>
      <w:bookmarkEnd w:id="4"/>
    </w:p>
    <w:p w14:paraId="15D70188" w14:textId="459D36CF" w:rsidR="5BAFA2AE" w:rsidRDefault="5BAFA2AE" w:rsidP="4F74B6A4">
      <w:pPr>
        <w:rPr>
          <w:i/>
          <w:iCs/>
        </w:rPr>
      </w:pPr>
      <w:r w:rsidRPr="00397410">
        <w:rPr>
          <w:i/>
          <w:iCs/>
        </w:rPr>
        <w:t xml:space="preserve">Please provide a short description of the project which will appear on the SOFF UNMPTF </w:t>
      </w:r>
      <w:r w:rsidR="00397410" w:rsidRPr="00397410">
        <w:rPr>
          <w:i/>
          <w:iCs/>
        </w:rPr>
        <w:t>Gateway website</w:t>
      </w:r>
      <w:r w:rsidR="00BC015C" w:rsidRPr="00397410">
        <w:rPr>
          <w:i/>
          <w:iCs/>
        </w:rPr>
        <w:t xml:space="preserve"> - </w:t>
      </w:r>
      <w:hyperlink r:id="rId22" w:history="1">
        <w:r w:rsidR="00BC015C" w:rsidRPr="00397410">
          <w:rPr>
            <w:rStyle w:val="Hyperlink"/>
            <w:i/>
            <w:iCs/>
          </w:rPr>
          <w:t>Systematic Observations Financing Facility (undp.org)</w:t>
        </w:r>
      </w:hyperlink>
      <w:r w:rsidR="00BC015C" w:rsidRPr="00397410" w:rsidDel="00BC015C">
        <w:rPr>
          <w:i/>
          <w:iCs/>
        </w:rPr>
        <w:t xml:space="preserve"> </w:t>
      </w:r>
      <w:r w:rsidRPr="00397410">
        <w:rPr>
          <w:i/>
          <w:iCs/>
        </w:rPr>
        <w:t>.</w:t>
      </w:r>
    </w:p>
    <w:p w14:paraId="56B255D5" w14:textId="7AAF8020" w:rsidR="00BA4DCB" w:rsidRPr="00397410" w:rsidRDefault="000B3066" w:rsidP="4F74B6A4">
      <w:pPr>
        <w:rPr>
          <w:i/>
          <w:iCs/>
        </w:rPr>
      </w:pPr>
      <w:r>
        <w:rPr>
          <w:i/>
          <w:iCs/>
        </w:rPr>
        <w:t xml:space="preserve">The description should include </w:t>
      </w:r>
      <w:r w:rsidRPr="000B3066">
        <w:rPr>
          <w:i/>
          <w:iCs/>
        </w:rPr>
        <w:t>overview of the project including its objectives</w:t>
      </w:r>
      <w:r>
        <w:rPr>
          <w:i/>
          <w:iCs/>
        </w:rPr>
        <w:t>.</w:t>
      </w:r>
    </w:p>
    <w:p w14:paraId="2CB13D17" w14:textId="2643F0C9" w:rsidR="00714C02" w:rsidRDefault="003E179A" w:rsidP="00714C02">
      <w:pPr>
        <w:pStyle w:val="Heading2"/>
      </w:pPr>
      <w:bookmarkStart w:id="5" w:name="_Toc179448817"/>
      <w:r w:rsidRPr="4F74B6A4">
        <w:t>Universal Markers</w:t>
      </w:r>
      <w:bookmarkEnd w:id="5"/>
    </w:p>
    <w:p w14:paraId="4502EFB1" w14:textId="77777777" w:rsidR="00542968" w:rsidRPr="00542968" w:rsidRDefault="00C83EF7" w:rsidP="00542968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Segoe UI" w:eastAsia="Times New Roman" w:hAnsi="Segoe UI" w:cs="Segoe UI"/>
          <w:color w:val="212529"/>
          <w:kern w:val="0"/>
          <w:sz w:val="24"/>
          <w:lang w:eastAsia="zh-CN"/>
          <w14:ligatures w14:val="none"/>
        </w:rPr>
      </w:pPr>
      <w:r>
        <w:rPr>
          <w:i/>
          <w:iCs/>
        </w:rPr>
        <w:t>For</w:t>
      </w:r>
      <w:r w:rsidR="0053475C" w:rsidRPr="4F74B6A4">
        <w:rPr>
          <w:i/>
          <w:iCs/>
        </w:rPr>
        <w:t xml:space="preserve"> </w:t>
      </w:r>
      <w:r w:rsidR="00BC015C" w:rsidRPr="00397410">
        <w:rPr>
          <w:i/>
          <w:iCs/>
        </w:rPr>
        <w:t>Gender</w:t>
      </w:r>
      <w:r w:rsidR="00397410">
        <w:rPr>
          <w:i/>
          <w:iCs/>
        </w:rPr>
        <w:t xml:space="preserve"> Marker</w:t>
      </w:r>
      <w:r>
        <w:rPr>
          <w:i/>
          <w:iCs/>
        </w:rPr>
        <w:t>, please select</w:t>
      </w:r>
      <w:r w:rsidR="00542968">
        <w:rPr>
          <w:i/>
          <w:iCs/>
        </w:rPr>
        <w:t>:</w:t>
      </w:r>
    </w:p>
    <w:p w14:paraId="77D4667A" w14:textId="4634A222" w:rsidR="00F00A17" w:rsidRPr="00542968" w:rsidRDefault="00C24E6A" w:rsidP="00542968">
      <w:pPr>
        <w:shd w:val="clear" w:color="auto" w:fill="FFFFFF"/>
        <w:spacing w:before="100" w:beforeAutospacing="1" w:after="100" w:afterAutospacing="1" w:line="240" w:lineRule="auto"/>
        <w:ind w:left="360"/>
        <w:jc w:val="left"/>
        <w:rPr>
          <w:rFonts w:ascii="Segoe UI" w:eastAsia="Times New Roman" w:hAnsi="Segoe UI" w:cs="Segoe UI"/>
          <w:b/>
          <w:bCs/>
          <w:color w:val="212529"/>
          <w:kern w:val="0"/>
          <w:sz w:val="24"/>
          <w:lang w:eastAsia="zh-CN"/>
          <w14:ligatures w14:val="none"/>
        </w:rPr>
      </w:pPr>
      <w:r>
        <w:rPr>
          <w:i/>
          <w:iCs/>
        </w:rPr>
        <w:t xml:space="preserve"> </w:t>
      </w:r>
      <w:r w:rsidR="00542968" w:rsidRPr="00542968">
        <w:rPr>
          <w:rFonts w:ascii="Segoe UI" w:eastAsia="Times New Roman" w:hAnsi="Segoe UI" w:cs="Segoe UI"/>
          <w:b/>
          <w:bCs/>
          <w:color w:val="212529"/>
          <w:kern w:val="0"/>
          <w:sz w:val="24"/>
          <w:lang w:eastAsia="zh-CN"/>
          <w14:ligatures w14:val="none"/>
        </w:rPr>
        <w:t>GEM1 - The Key Activity contributes to GEWE in a limited way</w:t>
      </w:r>
      <w:r w:rsidR="00542968">
        <w:rPr>
          <w:rFonts w:ascii="Segoe UI" w:eastAsia="Times New Roman" w:hAnsi="Segoe UI" w:cs="Segoe UI"/>
          <w:b/>
          <w:bCs/>
          <w:color w:val="212529"/>
          <w:kern w:val="0"/>
          <w:sz w:val="24"/>
          <w:lang w:eastAsia="zh-CN"/>
          <w14:ligatures w14:val="none"/>
        </w:rPr>
        <w:t>.</w:t>
      </w:r>
    </w:p>
    <w:p w14:paraId="6D729B20" w14:textId="744AED82" w:rsidR="0053475C" w:rsidRPr="0025092E" w:rsidRDefault="7DCD2CA5" w:rsidP="4F74B6A4">
      <w:pPr>
        <w:rPr>
          <w:i/>
          <w:iCs/>
        </w:rPr>
      </w:pPr>
      <w:r w:rsidRPr="4F74B6A4">
        <w:rPr>
          <w:i/>
          <w:iCs/>
        </w:rPr>
        <w:t xml:space="preserve">The Risk marker should be aligned with the Environmental and Social </w:t>
      </w:r>
      <w:r w:rsidR="00D6146C" w:rsidRPr="4F74B6A4">
        <w:rPr>
          <w:i/>
          <w:iCs/>
        </w:rPr>
        <w:t>Safeguards</w:t>
      </w:r>
      <w:r w:rsidRPr="4F74B6A4">
        <w:rPr>
          <w:i/>
          <w:iCs/>
        </w:rPr>
        <w:t xml:space="preserve"> risk rating given to the project through the implementing entity.</w:t>
      </w:r>
    </w:p>
    <w:p w14:paraId="34E7CBAE" w14:textId="778BE349" w:rsidR="009821EA" w:rsidRPr="009821EA" w:rsidRDefault="00744CA8" w:rsidP="009821EA">
      <w:r>
        <w:rPr>
          <w:noProof/>
        </w:rPr>
        <w:drawing>
          <wp:inline distT="0" distB="0" distL="0" distR="0" wp14:anchorId="4C9B592F" wp14:editId="4D51C1A1">
            <wp:extent cx="5731510" cy="1767205"/>
            <wp:effectExtent l="190500" t="190500" r="193040" b="1949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83BC1F" w14:textId="34176D74" w:rsidR="00485FAD" w:rsidRDefault="00714C02" w:rsidP="00485FAD">
      <w:pPr>
        <w:pStyle w:val="Heading2"/>
      </w:pPr>
      <w:bookmarkStart w:id="6" w:name="_Toc179448818"/>
      <w:r w:rsidRPr="4F74B6A4">
        <w:t>Optional Markers</w:t>
      </w:r>
      <w:bookmarkEnd w:id="6"/>
    </w:p>
    <w:p w14:paraId="1FC4C8EA" w14:textId="13471E89" w:rsidR="005E3A1A" w:rsidRPr="0025092E" w:rsidRDefault="005E3A1A" w:rsidP="005E3A1A">
      <w:pPr>
        <w:rPr>
          <w:i/>
          <w:iCs/>
        </w:rPr>
      </w:pPr>
      <w:r w:rsidRPr="00EA40CD">
        <w:rPr>
          <w:i/>
          <w:iCs/>
        </w:rPr>
        <w:t>Please select the most relevant.</w:t>
      </w:r>
    </w:p>
    <w:p w14:paraId="533FB3D7" w14:textId="2744A093" w:rsidR="00CB1218" w:rsidRPr="00CB1218" w:rsidRDefault="009667A0" w:rsidP="00CB1218">
      <w:r>
        <w:rPr>
          <w:noProof/>
        </w:rPr>
        <w:drawing>
          <wp:inline distT="0" distB="0" distL="0" distR="0" wp14:anchorId="0ED0FEC6" wp14:editId="24CD3DDB">
            <wp:extent cx="5731510" cy="2122170"/>
            <wp:effectExtent l="190500" t="190500" r="193040" b="1828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F832EF" w14:textId="2A3898A7" w:rsidR="00714C02" w:rsidRDefault="00714C02" w:rsidP="00714C02">
      <w:pPr>
        <w:pStyle w:val="Heading2"/>
      </w:pPr>
      <w:bookmarkStart w:id="7" w:name="_Toc179448819"/>
      <w:r w:rsidRPr="4F74B6A4">
        <w:t>Fund Specific Mar</w:t>
      </w:r>
      <w:r w:rsidR="008150E7" w:rsidRPr="4F74B6A4">
        <w:t>kers</w:t>
      </w:r>
      <w:bookmarkEnd w:id="7"/>
    </w:p>
    <w:p w14:paraId="7CDCB46C" w14:textId="20A5A8A8" w:rsidR="00D90855" w:rsidRPr="00D90855" w:rsidRDefault="009E434B" w:rsidP="4F74B6A4">
      <w:pPr>
        <w:rPr>
          <w:i/>
          <w:iCs/>
        </w:rPr>
      </w:pPr>
      <w:r w:rsidRPr="4F74B6A4">
        <w:rPr>
          <w:i/>
          <w:iCs/>
        </w:rPr>
        <w:t xml:space="preserve">Please select </w:t>
      </w:r>
      <w:r w:rsidR="00CD52FE" w:rsidRPr="4F74B6A4">
        <w:rPr>
          <w:i/>
          <w:iCs/>
        </w:rPr>
        <w:t xml:space="preserve">the </w:t>
      </w:r>
      <w:r w:rsidR="2F4CC18E" w:rsidRPr="4F74B6A4">
        <w:rPr>
          <w:i/>
          <w:iCs/>
        </w:rPr>
        <w:t>relevant responses to all fund specific markers.</w:t>
      </w:r>
    </w:p>
    <w:p w14:paraId="4C40AAE3" w14:textId="4E4309D3" w:rsidR="009E434B" w:rsidRPr="009E434B" w:rsidRDefault="00D90855" w:rsidP="009E434B">
      <w:r>
        <w:rPr>
          <w:noProof/>
        </w:rPr>
        <w:drawing>
          <wp:inline distT="0" distB="0" distL="0" distR="0" wp14:anchorId="138A6B0D" wp14:editId="39DEE31B">
            <wp:extent cx="5731510" cy="2232025"/>
            <wp:effectExtent l="190500" t="190500" r="193040" b="1873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4484"/>
                    <a:stretch/>
                  </pic:blipFill>
                  <pic:spPr bwMode="auto">
                    <a:xfrm>
                      <a:off x="0" y="0"/>
                      <a:ext cx="5731510" cy="223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2E994" w14:textId="5F3B71DB" w:rsidR="00714C02" w:rsidRDefault="008150E7" w:rsidP="00714C02">
      <w:pPr>
        <w:pStyle w:val="Heading2"/>
      </w:pPr>
      <w:bookmarkStart w:id="8" w:name="_Toc179448820"/>
      <w:r w:rsidRPr="4F74B6A4">
        <w:t>Geographical Scope</w:t>
      </w:r>
      <w:bookmarkEnd w:id="8"/>
    </w:p>
    <w:p w14:paraId="4CB3EF4C" w14:textId="520418E4" w:rsidR="00CD52FE" w:rsidRDefault="00CD52FE" w:rsidP="00CD52FE">
      <w:pPr>
        <w:rPr>
          <w:b/>
          <w:bCs/>
        </w:rPr>
      </w:pPr>
      <w:r w:rsidRPr="00EA40CD">
        <w:rPr>
          <w:i/>
          <w:iCs/>
        </w:rPr>
        <w:t>Please select the most relevant</w:t>
      </w:r>
      <w:r w:rsidR="00C07A77">
        <w:rPr>
          <w:i/>
          <w:iCs/>
        </w:rPr>
        <w:t xml:space="preserve"> under </w:t>
      </w:r>
      <w:r w:rsidR="00C07A77" w:rsidRPr="00C07A77">
        <w:rPr>
          <w:b/>
          <w:bCs/>
        </w:rPr>
        <w:t>Geographical Scope</w:t>
      </w:r>
      <w:r w:rsidR="00C07A77">
        <w:rPr>
          <w:i/>
          <w:iCs/>
        </w:rPr>
        <w:t xml:space="preserve"> and </w:t>
      </w:r>
      <w:r w:rsidR="00C07A77" w:rsidRPr="00C07A77">
        <w:rPr>
          <w:b/>
          <w:bCs/>
        </w:rPr>
        <w:t>Region(s)</w:t>
      </w:r>
      <w:r w:rsidR="00F050AC">
        <w:rPr>
          <w:b/>
          <w:bCs/>
        </w:rPr>
        <w:t xml:space="preserve">. </w:t>
      </w:r>
    </w:p>
    <w:p w14:paraId="484EC2F7" w14:textId="1F39F52A" w:rsidR="00F050AC" w:rsidRPr="00C07A77" w:rsidRDefault="00F050AC" w:rsidP="00CD52FE">
      <w:pPr>
        <w:rPr>
          <w:i/>
          <w:iCs/>
        </w:rPr>
      </w:pPr>
      <w:bookmarkStart w:id="9" w:name="_Hlk160789167"/>
      <w:r w:rsidRPr="00F050AC">
        <w:rPr>
          <w:i/>
          <w:iCs/>
        </w:rPr>
        <w:t xml:space="preserve">Please </w:t>
      </w:r>
      <w:r w:rsidRPr="001E12C0">
        <w:rPr>
          <w:i/>
          <w:iCs/>
          <w:color w:val="FF0000"/>
        </w:rPr>
        <w:t>ignore</w:t>
      </w:r>
      <w:r>
        <w:rPr>
          <w:b/>
          <w:bCs/>
        </w:rPr>
        <w:t xml:space="preserve"> Name of the Region </w:t>
      </w:r>
      <w:bookmarkEnd w:id="9"/>
    </w:p>
    <w:p w14:paraId="4D6BC7EB" w14:textId="45D97612" w:rsidR="00397410" w:rsidRPr="00CD52FE" w:rsidRDefault="00A6092D" w:rsidP="00CD52FE">
      <w:pPr>
        <w:rPr>
          <w:i/>
          <w:iCs/>
        </w:rPr>
      </w:pPr>
      <w:r>
        <w:rPr>
          <w:noProof/>
        </w:rPr>
        <w:drawing>
          <wp:inline distT="0" distB="0" distL="0" distR="0" wp14:anchorId="42937D7C" wp14:editId="2C54591E">
            <wp:extent cx="5731510" cy="2186305"/>
            <wp:effectExtent l="190500" t="190500" r="193040" b="1949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6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BB227C" w14:textId="1C1579B2" w:rsidR="008150E7" w:rsidRDefault="008150E7" w:rsidP="008150E7">
      <w:pPr>
        <w:pStyle w:val="Heading2"/>
      </w:pPr>
      <w:bookmarkStart w:id="10" w:name="_Toc179448821"/>
      <w:r w:rsidRPr="4F74B6A4">
        <w:t>Participating Organizations and their Implementing Partners</w:t>
      </w:r>
      <w:bookmarkEnd w:id="10"/>
    </w:p>
    <w:p w14:paraId="25421D1F" w14:textId="37524D05" w:rsidR="001B5B6F" w:rsidRPr="00800F6C" w:rsidRDefault="001B5B6F" w:rsidP="4F74B6A4">
      <w:pPr>
        <w:rPr>
          <w:i/>
          <w:iCs/>
        </w:rPr>
      </w:pPr>
      <w:r w:rsidRPr="4F74B6A4">
        <w:rPr>
          <w:i/>
          <w:iCs/>
        </w:rPr>
        <w:t xml:space="preserve">Please select </w:t>
      </w:r>
      <w:r w:rsidR="009121E8" w:rsidRPr="4F74B6A4">
        <w:rPr>
          <w:i/>
          <w:iCs/>
        </w:rPr>
        <w:t xml:space="preserve">SOFF Implementing Entity for the </w:t>
      </w:r>
      <w:r w:rsidR="003C0699" w:rsidRPr="4F74B6A4">
        <w:rPr>
          <w:i/>
          <w:iCs/>
        </w:rPr>
        <w:t>current project, WMO and any other organizations</w:t>
      </w:r>
      <w:r w:rsidR="001B120B" w:rsidRPr="4F74B6A4">
        <w:rPr>
          <w:i/>
          <w:iCs/>
        </w:rPr>
        <w:t xml:space="preserve"> that maybe relevant</w:t>
      </w:r>
      <w:r w:rsidRPr="4F74B6A4">
        <w:rPr>
          <w:i/>
          <w:iCs/>
        </w:rPr>
        <w:t>.</w:t>
      </w:r>
      <w:r w:rsidR="38C8E16E" w:rsidRPr="4F74B6A4">
        <w:rPr>
          <w:i/>
          <w:iCs/>
        </w:rPr>
        <w:t xml:space="preserve"> WMO should be included for all SOFF projects as the budget for peer advisories services will be allocated to the peer through the WMO passthrough mechanism.</w:t>
      </w:r>
    </w:p>
    <w:p w14:paraId="6A87269A" w14:textId="3E16A8B3" w:rsidR="005A5A07" w:rsidRDefault="008150E7" w:rsidP="005A5A07">
      <w:pPr>
        <w:pStyle w:val="Heading2"/>
      </w:pPr>
      <w:bookmarkStart w:id="11" w:name="_Toc179448822"/>
      <w:r w:rsidRPr="4F74B6A4">
        <w:t>Programme and Project Cost</w:t>
      </w:r>
      <w:bookmarkEnd w:id="11"/>
    </w:p>
    <w:p w14:paraId="6BA8DBAC" w14:textId="75DE59C6" w:rsidR="007907B3" w:rsidRDefault="008A0528" w:rsidP="007907B3">
      <w:pPr>
        <w:pStyle w:val="Heading3"/>
      </w:pPr>
      <w:bookmarkStart w:id="12" w:name="_Toc179448823"/>
      <w:r w:rsidRPr="4F74B6A4">
        <w:t>Manage Budget Requested</w:t>
      </w:r>
      <w:bookmarkEnd w:id="12"/>
    </w:p>
    <w:p w14:paraId="3C9D0129" w14:textId="4071AFD4" w:rsidR="003B68C8" w:rsidRPr="001555A3" w:rsidRDefault="00EF0C9E" w:rsidP="003B68C8">
      <w:r>
        <w:rPr>
          <w:noProof/>
        </w:rPr>
        <w:drawing>
          <wp:inline distT="0" distB="0" distL="0" distR="0" wp14:anchorId="647331ED" wp14:editId="20A80592">
            <wp:extent cx="5731510" cy="2310765"/>
            <wp:effectExtent l="190500" t="190500" r="193040" b="1847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0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02F479" w14:textId="77777777" w:rsidR="00D404F8" w:rsidRDefault="001B7DFB" w:rsidP="00D404F8">
      <w:pPr>
        <w:rPr>
          <w:i/>
          <w:iCs/>
        </w:rPr>
      </w:pPr>
      <w:r w:rsidRPr="008C0E4C">
        <w:rPr>
          <w:i/>
          <w:iCs/>
        </w:rPr>
        <w:t xml:space="preserve">Step 1: </w:t>
      </w:r>
      <w:r w:rsidR="00800F6C">
        <w:rPr>
          <w:i/>
          <w:iCs/>
        </w:rPr>
        <w:t>C</w:t>
      </w:r>
      <w:r w:rsidRPr="008C0E4C">
        <w:rPr>
          <w:i/>
          <w:iCs/>
        </w:rPr>
        <w:t xml:space="preserve">lick </w:t>
      </w:r>
      <w:r w:rsidRPr="008C0E4C">
        <w:rPr>
          <w:i/>
          <w:iCs/>
          <w:noProof/>
        </w:rPr>
        <w:drawing>
          <wp:inline distT="0" distB="0" distL="0" distR="0" wp14:anchorId="45835C7C" wp14:editId="5B7FCCCC">
            <wp:extent cx="1952625" cy="381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56F" w:rsidRPr="008C0E4C">
        <w:rPr>
          <w:i/>
          <w:iCs/>
        </w:rPr>
        <w:t xml:space="preserve"> and then </w:t>
      </w:r>
      <w:r w:rsidR="0032156F" w:rsidRPr="008C0E4C">
        <w:rPr>
          <w:i/>
          <w:iCs/>
          <w:noProof/>
        </w:rPr>
        <w:drawing>
          <wp:inline distT="0" distB="0" distL="0" distR="0" wp14:anchorId="0CB26126" wp14:editId="3245A0C8">
            <wp:extent cx="1695450" cy="400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E4C">
        <w:rPr>
          <w:i/>
          <w:iCs/>
        </w:rPr>
        <w:t>.</w:t>
      </w:r>
    </w:p>
    <w:p w14:paraId="049281A0" w14:textId="086C1233" w:rsidR="00B17D5B" w:rsidRPr="00D404F8" w:rsidRDefault="0073601F" w:rsidP="00D404F8">
      <w:pPr>
        <w:rPr>
          <w:i/>
          <w:iCs/>
        </w:rPr>
      </w:pPr>
      <w:r w:rsidRPr="00D404F8">
        <w:rPr>
          <w:i/>
          <w:iCs/>
        </w:rPr>
        <w:t xml:space="preserve">Step 2: All participating organizations entered </w:t>
      </w:r>
      <w:r w:rsidR="00C26A8C" w:rsidRPr="00D404F8">
        <w:rPr>
          <w:i/>
          <w:iCs/>
        </w:rPr>
        <w:t xml:space="preserve">under </w:t>
      </w:r>
      <w:r w:rsidR="00C26A8C" w:rsidRPr="00D404F8">
        <w:rPr>
          <w:b/>
          <w:bCs/>
          <w:i/>
          <w:iCs/>
          <w:color w:val="2F5496" w:themeColor="accent1" w:themeShade="BF"/>
        </w:rPr>
        <w:t>1.9</w:t>
      </w:r>
      <w:r w:rsidRPr="00D404F8">
        <w:rPr>
          <w:i/>
          <w:iCs/>
          <w:color w:val="2F5496" w:themeColor="accent1" w:themeShade="BF"/>
        </w:rPr>
        <w:t xml:space="preserve"> </w:t>
      </w:r>
      <w:r w:rsidRPr="00D404F8">
        <w:rPr>
          <w:i/>
          <w:iCs/>
        </w:rPr>
        <w:t>should ap</w:t>
      </w:r>
      <w:r w:rsidR="00C26A8C" w:rsidRPr="00D404F8">
        <w:rPr>
          <w:i/>
          <w:iCs/>
        </w:rPr>
        <w:t xml:space="preserve">pear </w:t>
      </w:r>
      <w:r w:rsidR="004F5A67" w:rsidRPr="00D404F8">
        <w:rPr>
          <w:i/>
          <w:iCs/>
        </w:rPr>
        <w:t xml:space="preserve">in the </w:t>
      </w:r>
      <w:r w:rsidR="00800F6C" w:rsidRPr="00D404F8">
        <w:rPr>
          <w:i/>
          <w:iCs/>
        </w:rPr>
        <w:t>drop-down</w:t>
      </w:r>
      <w:r w:rsidR="004F5A67" w:rsidRPr="00D404F8">
        <w:rPr>
          <w:i/>
          <w:iCs/>
        </w:rPr>
        <w:t xml:space="preserve"> men</w:t>
      </w:r>
      <w:r w:rsidR="008A0528" w:rsidRPr="00D404F8">
        <w:rPr>
          <w:i/>
          <w:iCs/>
        </w:rPr>
        <w:t>u</w:t>
      </w:r>
      <w:r w:rsidR="00C26A8C" w:rsidRPr="00D404F8">
        <w:rPr>
          <w:i/>
          <w:iCs/>
        </w:rPr>
        <w:t xml:space="preserve">. </w:t>
      </w:r>
    </w:p>
    <w:p w14:paraId="2606B47E" w14:textId="426C4C4A" w:rsidR="001B7DFB" w:rsidRPr="00480BA7" w:rsidRDefault="00297FF2" w:rsidP="00480BA7">
      <w:pPr>
        <w:ind w:left="720"/>
        <w:rPr>
          <w:b/>
          <w:i/>
          <w:iCs/>
        </w:rPr>
      </w:pPr>
      <w:bookmarkStart w:id="13" w:name="_Toc158200212"/>
      <w:bookmarkStart w:id="14" w:name="_Toc158999751"/>
      <w:bookmarkStart w:id="15" w:name="_Toc158999784"/>
      <w:bookmarkStart w:id="16" w:name="_Toc179448824"/>
      <w:r w:rsidRPr="00480BA7">
        <w:rPr>
          <w:i/>
          <w:iCs/>
        </w:rPr>
        <w:t xml:space="preserve">Step </w:t>
      </w:r>
      <w:r w:rsidR="00E337C1" w:rsidRPr="00480BA7">
        <w:rPr>
          <w:i/>
          <w:iCs/>
        </w:rPr>
        <w:t xml:space="preserve">2.a </w:t>
      </w:r>
      <w:r w:rsidR="00C26A8C" w:rsidRPr="00480BA7">
        <w:rPr>
          <w:i/>
          <w:iCs/>
        </w:rPr>
        <w:t xml:space="preserve">Please select </w:t>
      </w:r>
      <w:r w:rsidR="00800F6C" w:rsidRPr="00480BA7">
        <w:rPr>
          <w:i/>
          <w:iCs/>
        </w:rPr>
        <w:t xml:space="preserve">the </w:t>
      </w:r>
      <w:r w:rsidR="00C26A8C" w:rsidRPr="00480BA7">
        <w:rPr>
          <w:i/>
          <w:iCs/>
        </w:rPr>
        <w:t xml:space="preserve">SOFF Implementing Entity for the current project </w:t>
      </w:r>
      <w:r w:rsidR="002576D3" w:rsidRPr="00480BA7">
        <w:rPr>
          <w:i/>
          <w:iCs/>
        </w:rPr>
        <w:t xml:space="preserve">and add the </w:t>
      </w:r>
      <w:r w:rsidR="00D07BF9" w:rsidRPr="00480BA7">
        <w:rPr>
          <w:i/>
          <w:iCs/>
        </w:rPr>
        <w:t xml:space="preserve">Investment phase </w:t>
      </w:r>
      <w:r w:rsidR="002576D3" w:rsidRPr="00480BA7">
        <w:rPr>
          <w:i/>
          <w:iCs/>
        </w:rPr>
        <w:t xml:space="preserve">budget </w:t>
      </w:r>
      <w:r w:rsidR="00FB7E7F" w:rsidRPr="00480BA7">
        <w:rPr>
          <w:i/>
          <w:iCs/>
        </w:rPr>
        <w:t>excluding</w:t>
      </w:r>
      <w:r w:rsidR="00B17D5B" w:rsidRPr="00480BA7">
        <w:rPr>
          <w:i/>
          <w:iCs/>
        </w:rPr>
        <w:t xml:space="preserve"> the Peer Advisory fee.</w:t>
      </w:r>
      <w:bookmarkEnd w:id="13"/>
      <w:bookmarkEnd w:id="14"/>
      <w:bookmarkEnd w:id="15"/>
      <w:bookmarkEnd w:id="16"/>
    </w:p>
    <w:p w14:paraId="70B4B0FA" w14:textId="77777777" w:rsidR="00A46F73" w:rsidRDefault="00297FF2" w:rsidP="00A46F73">
      <w:pPr>
        <w:ind w:left="720"/>
        <w:rPr>
          <w:i/>
          <w:iCs/>
        </w:rPr>
      </w:pPr>
      <w:r w:rsidRPr="00297FF2">
        <w:rPr>
          <w:i/>
          <w:iCs/>
        </w:rPr>
        <w:t xml:space="preserve">Step 2.b Please select WMO and add the </w:t>
      </w:r>
      <w:r w:rsidRPr="00A46F73">
        <w:rPr>
          <w:b/>
          <w:bCs/>
          <w:i/>
          <w:iCs/>
          <w:highlight w:val="yellow"/>
        </w:rPr>
        <w:t>Peer Advisory fee</w:t>
      </w:r>
      <w:r w:rsidR="001B5A88" w:rsidRPr="00A46F73">
        <w:rPr>
          <w:b/>
          <w:i/>
          <w:highlight w:val="yellow"/>
        </w:rPr>
        <w:t xml:space="preserve"> + 7%</w:t>
      </w:r>
      <w:r w:rsidR="00A46F73" w:rsidRPr="00A46F73">
        <w:rPr>
          <w:b/>
          <w:i/>
          <w:highlight w:val="yellow"/>
        </w:rPr>
        <w:t xml:space="preserve"> </w:t>
      </w:r>
      <w:r w:rsidR="001B5A88" w:rsidRPr="00A46F73">
        <w:rPr>
          <w:b/>
          <w:i/>
          <w:highlight w:val="yellow"/>
        </w:rPr>
        <w:t>of the Peer Fee</w:t>
      </w:r>
      <w:r w:rsidRPr="00A46F73">
        <w:rPr>
          <w:b/>
          <w:bCs/>
          <w:i/>
          <w:iCs/>
          <w:highlight w:val="yellow"/>
        </w:rPr>
        <w:t>.</w:t>
      </w:r>
      <w:r w:rsidRPr="00297FF2">
        <w:rPr>
          <w:i/>
          <w:iCs/>
        </w:rPr>
        <w:t xml:space="preserve"> </w:t>
      </w:r>
    </w:p>
    <w:p w14:paraId="609840D9" w14:textId="77777777" w:rsidR="00DC0F96" w:rsidRPr="008410B1" w:rsidRDefault="00AA1751" w:rsidP="00A46F73">
      <w:pPr>
        <w:rPr>
          <w:b/>
          <w:i/>
        </w:rPr>
      </w:pPr>
      <w:r w:rsidRPr="008410B1">
        <w:rPr>
          <w:b/>
          <w:i/>
        </w:rPr>
        <w:t xml:space="preserve">For example: if the Peer Advisory fee is USD </w:t>
      </w:r>
      <w:r w:rsidR="0069725D" w:rsidRPr="008410B1">
        <w:rPr>
          <w:b/>
          <w:i/>
        </w:rPr>
        <w:t>10</w:t>
      </w:r>
      <w:r w:rsidRPr="008410B1">
        <w:rPr>
          <w:b/>
          <w:i/>
        </w:rPr>
        <w:t>0’000</w:t>
      </w:r>
      <w:r w:rsidR="00A46F73" w:rsidRPr="008410B1">
        <w:rPr>
          <w:b/>
          <w:i/>
        </w:rPr>
        <w:t xml:space="preserve">, </w:t>
      </w:r>
      <w:r w:rsidR="00DC0F96" w:rsidRPr="008410B1">
        <w:rPr>
          <w:b/>
          <w:i/>
        </w:rPr>
        <w:t>then</w:t>
      </w:r>
      <w:r w:rsidR="00A46F73" w:rsidRPr="008410B1">
        <w:rPr>
          <w:b/>
          <w:i/>
        </w:rPr>
        <w:t xml:space="preserve"> 7% of </w:t>
      </w:r>
      <w:r w:rsidR="0069725D" w:rsidRPr="008410B1">
        <w:rPr>
          <w:b/>
          <w:i/>
        </w:rPr>
        <w:t>10</w:t>
      </w:r>
      <w:r w:rsidR="00A46F73" w:rsidRPr="008410B1">
        <w:rPr>
          <w:b/>
          <w:i/>
        </w:rPr>
        <w:t>0’000 =</w:t>
      </w:r>
      <w:r w:rsidR="0069725D" w:rsidRPr="008410B1">
        <w:rPr>
          <w:b/>
          <w:i/>
        </w:rPr>
        <w:t xml:space="preserve"> 7000.</w:t>
      </w:r>
      <w:r w:rsidR="00156BEB" w:rsidRPr="008410B1">
        <w:rPr>
          <w:b/>
          <w:i/>
        </w:rPr>
        <w:t xml:space="preserve"> </w:t>
      </w:r>
    </w:p>
    <w:p w14:paraId="7EB4C0D8" w14:textId="1C5F802A" w:rsidR="007C5566" w:rsidRPr="008410B1" w:rsidRDefault="00156BEB" w:rsidP="00DC0F96">
      <w:pPr>
        <w:rPr>
          <w:b/>
          <w:i/>
        </w:rPr>
      </w:pPr>
      <w:r w:rsidRPr="008410B1">
        <w:rPr>
          <w:b/>
          <w:i/>
        </w:rPr>
        <w:t>Therefore</w:t>
      </w:r>
      <w:r w:rsidR="00DC0F96" w:rsidRPr="008410B1">
        <w:rPr>
          <w:b/>
          <w:i/>
        </w:rPr>
        <w:t>,</w:t>
      </w:r>
      <w:r w:rsidRPr="008410B1">
        <w:rPr>
          <w:b/>
          <w:i/>
        </w:rPr>
        <w:t xml:space="preserve"> total budget under WMO will be 100’000+7’000 =</w:t>
      </w:r>
      <w:r w:rsidR="00EB20E0" w:rsidRPr="008410B1">
        <w:rPr>
          <w:b/>
          <w:i/>
        </w:rPr>
        <w:t xml:space="preserve"> USD </w:t>
      </w:r>
      <w:r w:rsidRPr="008410B1">
        <w:rPr>
          <w:b/>
          <w:i/>
        </w:rPr>
        <w:t>1</w:t>
      </w:r>
      <w:r w:rsidR="00EB20E0" w:rsidRPr="008410B1">
        <w:rPr>
          <w:b/>
          <w:i/>
        </w:rPr>
        <w:t>07’000.</w:t>
      </w:r>
      <w:r w:rsidR="007C5566" w:rsidRPr="008410B1">
        <w:rPr>
          <w:b/>
          <w:bCs/>
          <w:i/>
          <w:iCs/>
        </w:rPr>
        <w:t xml:space="preserve"> </w:t>
      </w:r>
    </w:p>
    <w:p w14:paraId="221545A2" w14:textId="0D6B0761" w:rsidR="008D0CA1" w:rsidRPr="00800F6C" w:rsidRDefault="008D0CA1" w:rsidP="008D0CA1">
      <w:pPr>
        <w:rPr>
          <w:color w:val="FF0000"/>
        </w:rPr>
      </w:pPr>
      <w:r w:rsidRPr="00800F6C">
        <w:rPr>
          <w:i/>
          <w:iCs/>
          <w:color w:val="FF0000"/>
        </w:rPr>
        <w:t xml:space="preserve">Don’t forget to click  </w:t>
      </w:r>
      <w:r w:rsidRPr="00800F6C">
        <w:rPr>
          <w:i/>
          <w:iCs/>
          <w:noProof/>
          <w:color w:val="FF0000"/>
        </w:rPr>
        <w:drawing>
          <wp:inline distT="0" distB="0" distL="0" distR="0" wp14:anchorId="251D11A0" wp14:editId="6739DC52">
            <wp:extent cx="514350" cy="323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455" t="4879" r="6384" b="12194"/>
                    <a:stretch/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0F6C">
        <w:rPr>
          <w:i/>
          <w:iCs/>
          <w:color w:val="FF0000"/>
        </w:rPr>
        <w:t xml:space="preserve"> before </w:t>
      </w:r>
      <w:r w:rsidR="008C0E4C" w:rsidRPr="00800F6C">
        <w:rPr>
          <w:noProof/>
          <w:color w:val="FF0000"/>
        </w:rPr>
        <w:drawing>
          <wp:inline distT="0" distB="0" distL="0" distR="0" wp14:anchorId="73DFAAB6" wp14:editId="66A50BEA">
            <wp:extent cx="609600" cy="4000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0F6C">
        <w:rPr>
          <w:color w:val="FF0000"/>
        </w:rPr>
        <w:t>!</w:t>
      </w:r>
    </w:p>
    <w:p w14:paraId="7B22DCE2" w14:textId="1E5C5B52" w:rsidR="005D0578" w:rsidRPr="005D0578" w:rsidRDefault="005D0578" w:rsidP="008D0CA1">
      <w:pPr>
        <w:pStyle w:val="Heading3"/>
      </w:pPr>
      <w:bookmarkStart w:id="17" w:name="_Toc179448825"/>
      <w:r w:rsidRPr="4F74B6A4">
        <w:t>Manage Tranches</w:t>
      </w:r>
      <w:bookmarkEnd w:id="17"/>
    </w:p>
    <w:p w14:paraId="5DB7281E" w14:textId="507DF2BF" w:rsidR="00036939" w:rsidRPr="00A6092D" w:rsidRDefault="008C0E4C" w:rsidP="008D0CA1">
      <w:pPr>
        <w:rPr>
          <w:i/>
          <w:iCs/>
        </w:rPr>
      </w:pPr>
      <w:r w:rsidRPr="007B52EE">
        <w:rPr>
          <w:i/>
          <w:iCs/>
        </w:rPr>
        <w:t>Ste</w:t>
      </w:r>
      <w:r w:rsidR="00BF3028" w:rsidRPr="007B52EE">
        <w:rPr>
          <w:i/>
          <w:iCs/>
        </w:rPr>
        <w:t xml:space="preserve">p 3: </w:t>
      </w:r>
      <w:r w:rsidR="00800F6C">
        <w:rPr>
          <w:i/>
          <w:iCs/>
        </w:rPr>
        <w:t>C</w:t>
      </w:r>
      <w:r w:rsidR="00BF3028" w:rsidRPr="007B52EE">
        <w:rPr>
          <w:i/>
          <w:iCs/>
        </w:rPr>
        <w:t xml:space="preserve">lick </w:t>
      </w:r>
      <w:r w:rsidR="007B52EE" w:rsidRPr="007B52EE">
        <w:rPr>
          <w:i/>
          <w:iCs/>
          <w:noProof/>
        </w:rPr>
        <w:drawing>
          <wp:inline distT="0" distB="0" distL="0" distR="0" wp14:anchorId="1BB10C3D" wp14:editId="722F2E50">
            <wp:extent cx="1343025" cy="3714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028" w:rsidRPr="007B52EE">
        <w:rPr>
          <w:i/>
          <w:iCs/>
        </w:rPr>
        <w:t>to add the tranches.</w:t>
      </w:r>
      <w:r w:rsidR="005D0578">
        <w:rPr>
          <w:i/>
          <w:iCs/>
        </w:rPr>
        <w:t xml:space="preserve"> </w:t>
      </w:r>
      <w:r w:rsidR="00063E54">
        <w:rPr>
          <w:i/>
          <w:iCs/>
        </w:rPr>
        <w:t xml:space="preserve">Under </w:t>
      </w:r>
      <w:r w:rsidR="00063E54" w:rsidRPr="00063E54">
        <w:rPr>
          <w:b/>
          <w:bCs/>
        </w:rPr>
        <w:t>Tranche Type</w:t>
      </w:r>
      <w:r w:rsidR="00063E54">
        <w:rPr>
          <w:i/>
          <w:iCs/>
        </w:rPr>
        <w:t xml:space="preserve">, select </w:t>
      </w:r>
      <w:r w:rsidR="00063E54" w:rsidRPr="00063E54">
        <w:rPr>
          <w:b/>
          <w:bCs/>
        </w:rPr>
        <w:t>Percentage</w:t>
      </w:r>
      <w:r w:rsidR="00063E54">
        <w:rPr>
          <w:b/>
          <w:bCs/>
        </w:rPr>
        <w:t>.</w:t>
      </w:r>
      <w:r w:rsidR="00BC015C">
        <w:rPr>
          <w:b/>
          <w:bCs/>
        </w:rPr>
        <w:t xml:space="preserve"> </w:t>
      </w:r>
      <w:r w:rsidR="00A6092D" w:rsidRPr="00A6092D">
        <w:rPr>
          <w:i/>
          <w:iCs/>
        </w:rPr>
        <w:t>T</w:t>
      </w:r>
      <w:r w:rsidR="00BC015C" w:rsidRPr="00A6092D">
        <w:rPr>
          <w:i/>
          <w:iCs/>
        </w:rPr>
        <w:t xml:space="preserve">he sum should add up to 100% </w:t>
      </w:r>
      <w:r w:rsidR="00A6092D" w:rsidRPr="00A6092D">
        <w:rPr>
          <w:i/>
          <w:iCs/>
        </w:rPr>
        <w:t>to</w:t>
      </w:r>
      <w:r w:rsidR="00BC015C" w:rsidRPr="00A6092D">
        <w:rPr>
          <w:i/>
          <w:iCs/>
        </w:rPr>
        <w:t xml:space="preserve"> save the selection</w:t>
      </w:r>
      <w:r w:rsidR="00A6092D" w:rsidRPr="00A6092D">
        <w:rPr>
          <w:i/>
          <w:iCs/>
        </w:rPr>
        <w:t>.</w:t>
      </w:r>
    </w:p>
    <w:p w14:paraId="65777F4F" w14:textId="647567FB" w:rsidR="000959F1" w:rsidRPr="007B52EE" w:rsidRDefault="00DE6606" w:rsidP="008D0CA1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487E743" wp14:editId="5038D415">
                <wp:simplePos x="0" y="0"/>
                <wp:positionH relativeFrom="margin">
                  <wp:posOffset>104775</wp:posOffset>
                </wp:positionH>
                <wp:positionV relativeFrom="paragraph">
                  <wp:posOffset>414655</wp:posOffset>
                </wp:positionV>
                <wp:extent cx="1695450" cy="46672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66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1C489FD8">
              <v:rect id="Rectangle 27" style="position:absolute;margin-left:8.25pt;margin-top:32.65pt;width:133.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47738D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">
                <w10:wrap anchorx="margin"/>
              </v:rect>
            </w:pict>
          </mc:Fallback>
        </mc:AlternateContent>
      </w:r>
      <w:r w:rsidR="006269AB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DF3DB5D" wp14:editId="0FB70410">
                <wp:simplePos x="0" y="0"/>
                <wp:positionH relativeFrom="column">
                  <wp:posOffset>1343025</wp:posOffset>
                </wp:positionH>
                <wp:positionV relativeFrom="paragraph">
                  <wp:posOffset>1280795</wp:posOffset>
                </wp:positionV>
                <wp:extent cx="590550" cy="23812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38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D5326" w14:textId="133AD111" w:rsidR="006269AB" w:rsidRPr="006269AB" w:rsidRDefault="006269AB" w:rsidP="006269AB">
                            <w:pPr>
                              <w:jc w:val="center"/>
                            </w:pPr>
                            <w:r w:rsidRPr="006269AB">
                              <w:t>XX</w:t>
                            </w:r>
                            <w:r>
                              <w:t>X</w:t>
                            </w:r>
                            <w:r w:rsidRPr="006269AB"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28" style="position:absolute;left:0;text-align:left;margin-left:105.75pt;margin-top:100.85pt;width:46.5pt;height:18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9" fillcolor="white [3201]" strokecolor="white [3212]" strokeweight="1pt" w14:anchorId="7DF3DB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">
                <v:textbox>
                  <w:txbxContent>
                    <w:p w:rsidRPr="006269AB" w:rsidR="006269AB" w:rsidP="006269AB" w:rsidRDefault="006269AB" w14:paraId="52DD5326" w14:textId="133AD111">
                      <w:pPr>
                        <w:jc w:val="center"/>
                      </w:pPr>
                      <w:r w:rsidRPr="006269AB">
                        <w:t>XX</w:t>
                      </w:r>
                      <w:r>
                        <w:t>X</w:t>
                      </w:r>
                      <w:r w:rsidRPr="006269AB">
                        <w:t>XX</w:t>
                      </w:r>
                    </w:p>
                  </w:txbxContent>
                </v:textbox>
              </v:rect>
            </w:pict>
          </mc:Fallback>
        </mc:AlternateContent>
      </w:r>
      <w:r w:rsidR="00036939">
        <w:rPr>
          <w:noProof/>
        </w:rPr>
        <w:drawing>
          <wp:inline distT="0" distB="0" distL="0" distR="0" wp14:anchorId="25C029B0" wp14:editId="5F111701">
            <wp:extent cx="5731510" cy="2599690"/>
            <wp:effectExtent l="190500" t="190500" r="193040" b="1816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4879"/>
                    <a:stretch/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8909D" w14:textId="77777777" w:rsidR="001107B7" w:rsidRDefault="00E56612" w:rsidP="003B68C8">
      <w:pPr>
        <w:rPr>
          <w:b/>
          <w:bCs/>
        </w:rPr>
      </w:pPr>
      <w:r w:rsidRPr="00E56612">
        <w:rPr>
          <w:b/>
          <w:bCs/>
        </w:rPr>
        <w:t>Tranche Number 1</w:t>
      </w:r>
    </w:p>
    <w:p w14:paraId="12E6B496" w14:textId="0CB7A884" w:rsidR="00B17D5B" w:rsidRPr="001107B7" w:rsidRDefault="00D963A1" w:rsidP="003B68C8">
      <w:pPr>
        <w:rPr>
          <w:b/>
          <w:bCs/>
        </w:rPr>
      </w:pPr>
      <w:r>
        <w:rPr>
          <w:i/>
          <w:iCs/>
        </w:rPr>
        <w:t xml:space="preserve"> </w:t>
      </w:r>
      <w:r w:rsidR="007327CF" w:rsidRPr="00A6092D">
        <w:rPr>
          <w:b/>
          <w:bCs/>
          <w:i/>
          <w:iCs/>
        </w:rPr>
        <w:t>SOFF Implementing Entity</w:t>
      </w:r>
      <w:r w:rsidR="00C649FE" w:rsidRPr="00A6092D">
        <w:rPr>
          <w:b/>
          <w:bCs/>
          <w:i/>
          <w:iCs/>
        </w:rPr>
        <w:t>:</w:t>
      </w:r>
      <w:r w:rsidR="00C649FE">
        <w:rPr>
          <w:b/>
          <w:bCs/>
          <w:i/>
          <w:iCs/>
        </w:rPr>
        <w:t xml:space="preserve"> </w:t>
      </w:r>
      <w:r w:rsidR="00C649FE" w:rsidRPr="00233EB1">
        <w:rPr>
          <w:i/>
          <w:iCs/>
        </w:rPr>
        <w:t>Enter the percentage for the first tranche</w:t>
      </w:r>
      <w:r w:rsidR="00233EB1" w:rsidRPr="00233EB1">
        <w:rPr>
          <w:i/>
          <w:iCs/>
        </w:rPr>
        <w:t>.</w:t>
      </w:r>
    </w:p>
    <w:p w14:paraId="3BCF589E" w14:textId="51012456" w:rsidR="00233EB1" w:rsidRDefault="00233EB1" w:rsidP="00E56612">
      <w:pPr>
        <w:rPr>
          <w:i/>
          <w:iCs/>
        </w:rPr>
      </w:pPr>
      <w:r w:rsidRPr="00233EB1">
        <w:rPr>
          <w:b/>
          <w:bCs/>
          <w:i/>
          <w:iCs/>
        </w:rPr>
        <w:t>WMO:</w:t>
      </w:r>
      <w:r>
        <w:rPr>
          <w:b/>
          <w:bCs/>
          <w:i/>
          <w:iCs/>
        </w:rPr>
        <w:t xml:space="preserve"> </w:t>
      </w:r>
      <w:r w:rsidRPr="000959F1">
        <w:rPr>
          <w:i/>
          <w:iCs/>
        </w:rPr>
        <w:t xml:space="preserve">Please </w:t>
      </w:r>
      <w:r w:rsidRPr="00BF7D0B">
        <w:rPr>
          <w:i/>
          <w:iCs/>
        </w:rPr>
        <w:t xml:space="preserve">enter ‘ </w:t>
      </w:r>
      <w:r w:rsidR="00BF7D0B" w:rsidRPr="00BF7D0B">
        <w:rPr>
          <w:i/>
          <w:iCs/>
        </w:rPr>
        <w:t>33</w:t>
      </w:r>
      <w:r w:rsidR="00543CD1">
        <w:rPr>
          <w:i/>
          <w:iCs/>
        </w:rPr>
        <w:t>.33</w:t>
      </w:r>
      <w:r w:rsidR="00BF7D0B">
        <w:rPr>
          <w:i/>
          <w:iCs/>
        </w:rPr>
        <w:t>%</w:t>
      </w:r>
      <w:r>
        <w:rPr>
          <w:i/>
          <w:iCs/>
        </w:rPr>
        <w:t xml:space="preserve"> ’ under </w:t>
      </w:r>
      <w:r w:rsidR="000959F1">
        <w:rPr>
          <w:i/>
          <w:iCs/>
        </w:rPr>
        <w:t>Tranche Value</w:t>
      </w:r>
      <w:r w:rsidR="00BF7D0B">
        <w:rPr>
          <w:i/>
          <w:iCs/>
        </w:rPr>
        <w:t xml:space="preserve"> </w:t>
      </w:r>
      <w:proofErr w:type="spellStart"/>
      <w:r w:rsidR="00BF7D0B">
        <w:rPr>
          <w:i/>
          <w:iCs/>
        </w:rPr>
        <w:t>i.e</w:t>
      </w:r>
      <w:proofErr w:type="spellEnd"/>
      <w:r w:rsidR="00BF7D0B">
        <w:rPr>
          <w:i/>
          <w:iCs/>
        </w:rPr>
        <w:t xml:space="preserve"> one third (1/3)</w:t>
      </w:r>
      <w:r w:rsidR="000959F1">
        <w:rPr>
          <w:i/>
          <w:iCs/>
        </w:rPr>
        <w:t xml:space="preserve"> </w:t>
      </w:r>
      <w:r w:rsidRPr="00233EB1">
        <w:rPr>
          <w:i/>
          <w:iCs/>
        </w:rPr>
        <w:t>.</w:t>
      </w:r>
    </w:p>
    <w:p w14:paraId="23A07929" w14:textId="0D15D790" w:rsidR="00E56612" w:rsidRPr="00233EB1" w:rsidRDefault="00E56612" w:rsidP="00E56612">
      <w:pPr>
        <w:rPr>
          <w:b/>
          <w:bCs/>
          <w:i/>
          <w:iCs/>
        </w:rPr>
      </w:pPr>
      <w:r>
        <w:rPr>
          <w:i/>
          <w:iCs/>
        </w:rPr>
        <w:t xml:space="preserve">Click </w:t>
      </w:r>
      <w:r w:rsidR="001107B7">
        <w:rPr>
          <w:noProof/>
        </w:rPr>
        <w:drawing>
          <wp:inline distT="0" distB="0" distL="0" distR="0" wp14:anchorId="0BA19130" wp14:editId="504BA000">
            <wp:extent cx="876300" cy="3905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7B7">
        <w:rPr>
          <w:i/>
          <w:iCs/>
        </w:rPr>
        <w:t xml:space="preserve"> to add more tranches.</w:t>
      </w:r>
    </w:p>
    <w:p w14:paraId="02E54E62" w14:textId="77DA778A" w:rsidR="00E56612" w:rsidRPr="00E56612" w:rsidRDefault="00E56612" w:rsidP="00E56612">
      <w:pPr>
        <w:rPr>
          <w:b/>
          <w:bCs/>
        </w:rPr>
      </w:pPr>
      <w:r w:rsidRPr="00E56612">
        <w:rPr>
          <w:b/>
          <w:bCs/>
        </w:rPr>
        <w:t xml:space="preserve">Tranche Number </w:t>
      </w:r>
      <w:r>
        <w:rPr>
          <w:b/>
          <w:bCs/>
        </w:rPr>
        <w:t>2</w:t>
      </w:r>
    </w:p>
    <w:p w14:paraId="0CC9C23B" w14:textId="122FF80C" w:rsidR="001107B7" w:rsidRPr="001107B7" w:rsidRDefault="001107B7" w:rsidP="001107B7">
      <w:pPr>
        <w:rPr>
          <w:b/>
          <w:bCs/>
        </w:rPr>
      </w:pPr>
      <w:r w:rsidRPr="00A6092D">
        <w:rPr>
          <w:b/>
          <w:bCs/>
          <w:i/>
          <w:iCs/>
        </w:rPr>
        <w:t xml:space="preserve">SOFF Implementing Entity: </w:t>
      </w:r>
      <w:r w:rsidRPr="00A6092D">
        <w:rPr>
          <w:i/>
          <w:iCs/>
        </w:rPr>
        <w:t>Enter</w:t>
      </w:r>
      <w:r w:rsidRPr="00233EB1">
        <w:rPr>
          <w:i/>
          <w:iCs/>
        </w:rPr>
        <w:t xml:space="preserve"> the percentage for the </w:t>
      </w:r>
      <w:r>
        <w:rPr>
          <w:i/>
          <w:iCs/>
        </w:rPr>
        <w:t xml:space="preserve">second </w:t>
      </w:r>
      <w:r w:rsidRPr="00233EB1">
        <w:rPr>
          <w:i/>
          <w:iCs/>
        </w:rPr>
        <w:t>tranche.</w:t>
      </w:r>
    </w:p>
    <w:p w14:paraId="332D09C8" w14:textId="09659225" w:rsidR="001107B7" w:rsidRDefault="001107B7" w:rsidP="001107B7">
      <w:pPr>
        <w:rPr>
          <w:i/>
          <w:iCs/>
        </w:rPr>
      </w:pPr>
      <w:r w:rsidRPr="00233EB1">
        <w:rPr>
          <w:b/>
          <w:bCs/>
          <w:i/>
          <w:iCs/>
        </w:rPr>
        <w:t>WMO:</w:t>
      </w:r>
      <w:r>
        <w:rPr>
          <w:b/>
          <w:bCs/>
          <w:i/>
          <w:iCs/>
        </w:rPr>
        <w:t xml:space="preserve"> </w:t>
      </w:r>
      <w:r w:rsidR="00BF7D0B" w:rsidRPr="000959F1">
        <w:rPr>
          <w:i/>
          <w:iCs/>
        </w:rPr>
        <w:t xml:space="preserve">Please </w:t>
      </w:r>
      <w:r w:rsidR="00BF7D0B" w:rsidRPr="00BF7D0B">
        <w:rPr>
          <w:i/>
          <w:iCs/>
        </w:rPr>
        <w:t>enter ‘ 33</w:t>
      </w:r>
      <w:r w:rsidR="00543CD1">
        <w:rPr>
          <w:i/>
          <w:iCs/>
        </w:rPr>
        <w:t>.33</w:t>
      </w:r>
      <w:r w:rsidR="00BF7D0B">
        <w:rPr>
          <w:i/>
          <w:iCs/>
        </w:rPr>
        <w:t xml:space="preserve">% ’ under Tranche Value </w:t>
      </w:r>
      <w:proofErr w:type="spellStart"/>
      <w:r w:rsidR="00BF7D0B">
        <w:rPr>
          <w:i/>
          <w:iCs/>
        </w:rPr>
        <w:t>i.e</w:t>
      </w:r>
      <w:proofErr w:type="spellEnd"/>
      <w:r w:rsidR="00BF7D0B">
        <w:rPr>
          <w:i/>
          <w:iCs/>
        </w:rPr>
        <w:t xml:space="preserve"> one third (1/3) </w:t>
      </w:r>
      <w:r w:rsidR="00BF7D0B" w:rsidRPr="00233EB1">
        <w:rPr>
          <w:i/>
          <w:iCs/>
        </w:rPr>
        <w:t>.</w:t>
      </w:r>
    </w:p>
    <w:p w14:paraId="36481A33" w14:textId="2F5C3994" w:rsidR="00E719AD" w:rsidRPr="00E719AD" w:rsidRDefault="00E719AD" w:rsidP="00E719AD">
      <w:pPr>
        <w:rPr>
          <w:b/>
          <w:bCs/>
        </w:rPr>
      </w:pPr>
      <w:r w:rsidRPr="00E56612">
        <w:rPr>
          <w:b/>
          <w:bCs/>
        </w:rPr>
        <w:t xml:space="preserve">Tranche Number </w:t>
      </w:r>
      <w:r>
        <w:rPr>
          <w:b/>
          <w:bCs/>
        </w:rPr>
        <w:t>3</w:t>
      </w:r>
    </w:p>
    <w:p w14:paraId="0721DD0A" w14:textId="6AFFEC2D" w:rsidR="00E719AD" w:rsidRPr="00E97CF1" w:rsidRDefault="00E719AD" w:rsidP="00E719AD">
      <w:pPr>
        <w:rPr>
          <w:b/>
          <w:bCs/>
        </w:rPr>
      </w:pPr>
      <w:r>
        <w:rPr>
          <w:i/>
          <w:iCs/>
        </w:rPr>
        <w:t xml:space="preserve"> </w:t>
      </w:r>
      <w:r w:rsidRPr="00A6092D">
        <w:rPr>
          <w:b/>
          <w:bCs/>
          <w:i/>
          <w:iCs/>
        </w:rPr>
        <w:t>SOFF Implementing Entity:</w:t>
      </w:r>
      <w:r>
        <w:rPr>
          <w:b/>
          <w:bCs/>
          <w:i/>
          <w:iCs/>
        </w:rPr>
        <w:t xml:space="preserve"> </w:t>
      </w:r>
      <w:r w:rsidRPr="00233EB1">
        <w:rPr>
          <w:i/>
          <w:iCs/>
        </w:rPr>
        <w:t xml:space="preserve">Enter </w:t>
      </w:r>
      <w:r w:rsidR="00E97CF1">
        <w:rPr>
          <w:i/>
          <w:iCs/>
        </w:rPr>
        <w:t>0</w:t>
      </w:r>
    </w:p>
    <w:p w14:paraId="39297930" w14:textId="35E9BD3F" w:rsidR="00E719AD" w:rsidRDefault="00E719AD" w:rsidP="00E719AD">
      <w:pPr>
        <w:rPr>
          <w:i/>
          <w:iCs/>
        </w:rPr>
      </w:pPr>
      <w:r w:rsidRPr="00233EB1">
        <w:rPr>
          <w:b/>
          <w:bCs/>
          <w:i/>
          <w:iCs/>
        </w:rPr>
        <w:t>WMO:</w:t>
      </w:r>
      <w:r>
        <w:rPr>
          <w:b/>
          <w:bCs/>
          <w:i/>
          <w:iCs/>
        </w:rPr>
        <w:t xml:space="preserve"> </w:t>
      </w:r>
      <w:r w:rsidR="00BF7D0B" w:rsidRPr="000959F1">
        <w:rPr>
          <w:i/>
          <w:iCs/>
        </w:rPr>
        <w:t xml:space="preserve">Please </w:t>
      </w:r>
      <w:r w:rsidR="00BF7D0B" w:rsidRPr="00BF7D0B">
        <w:rPr>
          <w:i/>
          <w:iCs/>
        </w:rPr>
        <w:t>enter ‘ 33</w:t>
      </w:r>
      <w:r w:rsidR="00543CD1">
        <w:rPr>
          <w:i/>
          <w:iCs/>
        </w:rPr>
        <w:t>.34</w:t>
      </w:r>
      <w:r w:rsidR="00BF7D0B">
        <w:rPr>
          <w:i/>
          <w:iCs/>
        </w:rPr>
        <w:t xml:space="preserve">% ’ under Tranche Value </w:t>
      </w:r>
      <w:proofErr w:type="spellStart"/>
      <w:r w:rsidR="00BF7D0B">
        <w:rPr>
          <w:i/>
          <w:iCs/>
        </w:rPr>
        <w:t>i.e</w:t>
      </w:r>
      <w:proofErr w:type="spellEnd"/>
      <w:r w:rsidR="00BF7D0B">
        <w:rPr>
          <w:i/>
          <w:iCs/>
        </w:rPr>
        <w:t xml:space="preserve"> one third (1/3) </w:t>
      </w:r>
      <w:r w:rsidR="00BF7D0B" w:rsidRPr="00233EB1">
        <w:rPr>
          <w:i/>
          <w:iCs/>
        </w:rPr>
        <w:t>.</w:t>
      </w:r>
    </w:p>
    <w:p w14:paraId="44B9A175" w14:textId="25AE1A91" w:rsidR="00E97CF1" w:rsidRPr="0048122C" w:rsidRDefault="00BF7D0B" w:rsidP="003B68C8">
      <w:pPr>
        <w:rPr>
          <w:color w:val="FF0000"/>
        </w:rPr>
      </w:pPr>
      <w:r w:rsidRPr="007341B7">
        <w:rPr>
          <w:i/>
          <w:iCs/>
          <w:color w:val="FF0000"/>
        </w:rPr>
        <w:t xml:space="preserve">Don’t forget to click  </w:t>
      </w:r>
      <w:r w:rsidRPr="007341B7">
        <w:rPr>
          <w:i/>
          <w:iCs/>
          <w:noProof/>
          <w:color w:val="FF0000"/>
        </w:rPr>
        <w:drawing>
          <wp:inline distT="0" distB="0" distL="0" distR="0" wp14:anchorId="1466A510" wp14:editId="40D70F62">
            <wp:extent cx="514350" cy="3238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455" t="4879" r="6384" b="12194"/>
                    <a:stretch/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41B7">
        <w:rPr>
          <w:i/>
          <w:iCs/>
          <w:color w:val="FF0000"/>
        </w:rPr>
        <w:t xml:space="preserve"> before </w:t>
      </w:r>
      <w:r w:rsidRPr="007341B7">
        <w:rPr>
          <w:noProof/>
          <w:color w:val="FF0000"/>
        </w:rPr>
        <w:drawing>
          <wp:inline distT="0" distB="0" distL="0" distR="0" wp14:anchorId="157601C3" wp14:editId="6B2E638A">
            <wp:extent cx="609600" cy="4000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41B7">
        <w:rPr>
          <w:color w:val="FF0000"/>
        </w:rPr>
        <w:t>!</w:t>
      </w:r>
    </w:p>
    <w:p w14:paraId="5A04AF1B" w14:textId="01993C3A" w:rsidR="00604474" w:rsidRPr="005D0578" w:rsidRDefault="00604474" w:rsidP="00604474">
      <w:pPr>
        <w:pStyle w:val="Heading3"/>
      </w:pPr>
      <w:bookmarkStart w:id="18" w:name="_Toc179448826"/>
      <w:r w:rsidRPr="4F74B6A4">
        <w:t xml:space="preserve">Manage </w:t>
      </w:r>
      <w:r w:rsidR="00796409" w:rsidRPr="4F74B6A4">
        <w:t>Other Sources</w:t>
      </w:r>
      <w:bookmarkEnd w:id="18"/>
    </w:p>
    <w:p w14:paraId="32B161E0" w14:textId="49830FB5" w:rsidR="00604474" w:rsidRPr="00A6092D" w:rsidRDefault="00796409" w:rsidP="003B68C8">
      <w:pPr>
        <w:rPr>
          <w:i/>
          <w:iCs/>
        </w:rPr>
      </w:pPr>
      <w:r w:rsidRPr="00A6092D">
        <w:rPr>
          <w:i/>
          <w:iCs/>
        </w:rPr>
        <w:t>Please add any other additional fundings that are complimentary to SOFF investments</w:t>
      </w:r>
      <w:r w:rsidR="00A6092D">
        <w:rPr>
          <w:i/>
          <w:iCs/>
        </w:rPr>
        <w:t>.</w:t>
      </w:r>
    </w:p>
    <w:p w14:paraId="05FD4315" w14:textId="1B4CE555" w:rsidR="00796409" w:rsidRDefault="005C716A" w:rsidP="00796409">
      <w:pPr>
        <w:pStyle w:val="Heading2"/>
      </w:pPr>
      <w:bookmarkStart w:id="19" w:name="_Toc179448827"/>
      <w:r w:rsidRPr="4F74B6A4">
        <w:t>Thematic Keywords</w:t>
      </w:r>
      <w:bookmarkEnd w:id="19"/>
    </w:p>
    <w:p w14:paraId="2737CB08" w14:textId="035D7F51" w:rsidR="00DC75FE" w:rsidRPr="00733F7D" w:rsidRDefault="00DC75FE" w:rsidP="00DC75FE">
      <w:pPr>
        <w:rPr>
          <w:i/>
          <w:iCs/>
          <w:color w:val="FF0000"/>
        </w:rPr>
      </w:pPr>
      <w:r w:rsidRPr="00DC75FE">
        <w:rPr>
          <w:i/>
          <w:iCs/>
        </w:rPr>
        <w:t>Please</w:t>
      </w:r>
      <w:r w:rsidRPr="00733F7D">
        <w:rPr>
          <w:i/>
          <w:iCs/>
          <w:color w:val="FF0000"/>
        </w:rPr>
        <w:t xml:space="preserve"> ignore.</w:t>
      </w:r>
    </w:p>
    <w:p w14:paraId="4685E186" w14:textId="725305C9" w:rsidR="005C716A" w:rsidRDefault="005C716A" w:rsidP="00714C02">
      <w:pPr>
        <w:pStyle w:val="Heading2"/>
      </w:pPr>
      <w:bookmarkStart w:id="20" w:name="_Toc179448828"/>
      <w:r w:rsidRPr="4F74B6A4">
        <w:t>Programme Duration</w:t>
      </w:r>
      <w:bookmarkEnd w:id="20"/>
    </w:p>
    <w:p w14:paraId="2EC87ED3" w14:textId="698D146B" w:rsidR="2D0418EA" w:rsidRPr="00A6092D" w:rsidRDefault="2D0418EA" w:rsidP="4F74B6A4">
      <w:pPr>
        <w:rPr>
          <w:i/>
          <w:iCs/>
        </w:rPr>
      </w:pPr>
      <w:r w:rsidRPr="00A6092D">
        <w:rPr>
          <w:i/>
          <w:iCs/>
        </w:rPr>
        <w:t>Please enter duration of investment request.</w:t>
      </w:r>
    </w:p>
    <w:p w14:paraId="016310BE" w14:textId="7761254A" w:rsidR="000F56C7" w:rsidRPr="000F56C7" w:rsidRDefault="007121C0" w:rsidP="001341FB">
      <w:pPr>
        <w:pStyle w:val="Heading2"/>
      </w:pPr>
      <w:bookmarkStart w:id="21" w:name="_Toc179448829"/>
      <w:r w:rsidRPr="4F74B6A4">
        <w:t>Comments for review process</w:t>
      </w:r>
      <w:bookmarkEnd w:id="21"/>
    </w:p>
    <w:p w14:paraId="66A989F6" w14:textId="24919DE5" w:rsidR="001341FB" w:rsidRPr="000F56C7" w:rsidRDefault="003603FA" w:rsidP="001341FB">
      <w:pPr>
        <w:rPr>
          <w:i/>
          <w:iCs/>
        </w:rPr>
      </w:pPr>
      <w:r w:rsidRPr="000F56C7">
        <w:rPr>
          <w:i/>
          <w:iCs/>
        </w:rPr>
        <w:t xml:space="preserve">For SOFF secretariat to input upon successful submission of </w:t>
      </w:r>
      <w:r w:rsidR="000F56C7" w:rsidRPr="000F56C7">
        <w:rPr>
          <w:i/>
          <w:iCs/>
        </w:rPr>
        <w:t>the funding request in the platform.</w:t>
      </w:r>
    </w:p>
    <w:p w14:paraId="6A9F6CCF" w14:textId="57247AAF" w:rsidR="006258A6" w:rsidRDefault="006258A6" w:rsidP="006258A6">
      <w:pPr>
        <w:pStyle w:val="Heading1"/>
      </w:pPr>
      <w:bookmarkStart w:id="22" w:name="_Toc179448830"/>
      <w:r w:rsidRPr="4F74B6A4">
        <w:t>Nar</w:t>
      </w:r>
      <w:r w:rsidR="00D84FAF" w:rsidRPr="4F74B6A4">
        <w:t>rative</w:t>
      </w:r>
      <w:bookmarkEnd w:id="22"/>
    </w:p>
    <w:p w14:paraId="53B270EA" w14:textId="77777777" w:rsidR="00F250AE" w:rsidRDefault="008A5237" w:rsidP="00D84FAF">
      <w:pPr>
        <w:rPr>
          <w:i/>
          <w:iCs/>
        </w:rPr>
      </w:pPr>
      <w:r w:rsidRPr="006B2E8F">
        <w:rPr>
          <w:i/>
          <w:iCs/>
        </w:rPr>
        <w:t xml:space="preserve">Please </w:t>
      </w:r>
      <w:r w:rsidR="00533916">
        <w:rPr>
          <w:i/>
          <w:iCs/>
        </w:rPr>
        <w:t>input</w:t>
      </w:r>
      <w:r w:rsidRPr="006B2E8F">
        <w:rPr>
          <w:i/>
          <w:iCs/>
        </w:rPr>
        <w:t xml:space="preserve"> text from the</w:t>
      </w:r>
      <w:r w:rsidR="00533916">
        <w:rPr>
          <w:i/>
          <w:iCs/>
        </w:rPr>
        <w:t xml:space="preserve"> SOFF</w:t>
      </w:r>
      <w:r w:rsidRPr="006B2E8F">
        <w:rPr>
          <w:i/>
          <w:iCs/>
        </w:rPr>
        <w:t xml:space="preserve"> Investment Funding Request</w:t>
      </w:r>
      <w:r w:rsidR="008A4EAC">
        <w:rPr>
          <w:i/>
          <w:iCs/>
        </w:rPr>
        <w:t xml:space="preserve"> </w:t>
      </w:r>
      <w:r w:rsidR="00533916">
        <w:rPr>
          <w:b/>
          <w:bCs/>
        </w:rPr>
        <w:t>S</w:t>
      </w:r>
      <w:r w:rsidR="008A4EAC" w:rsidRPr="00533916">
        <w:rPr>
          <w:b/>
          <w:bCs/>
        </w:rPr>
        <w:t>ection 2</w:t>
      </w:r>
      <w:r w:rsidR="008A4EAC">
        <w:rPr>
          <w:i/>
          <w:iCs/>
        </w:rPr>
        <w:t xml:space="preserve">, </w:t>
      </w:r>
      <w:r w:rsidR="00533916">
        <w:rPr>
          <w:b/>
          <w:bCs/>
        </w:rPr>
        <w:t>S</w:t>
      </w:r>
      <w:r w:rsidR="00533916" w:rsidRPr="00533916">
        <w:rPr>
          <w:b/>
          <w:bCs/>
        </w:rPr>
        <w:t xml:space="preserve">ection </w:t>
      </w:r>
      <w:r w:rsidR="00533916">
        <w:rPr>
          <w:b/>
          <w:bCs/>
        </w:rPr>
        <w:t>3</w:t>
      </w:r>
      <w:r w:rsidR="008A4EAC">
        <w:rPr>
          <w:i/>
          <w:iCs/>
        </w:rPr>
        <w:t xml:space="preserve"> and </w:t>
      </w:r>
      <w:r w:rsidR="00533916">
        <w:rPr>
          <w:b/>
          <w:bCs/>
        </w:rPr>
        <w:t>S</w:t>
      </w:r>
      <w:r w:rsidR="00533916" w:rsidRPr="00533916">
        <w:rPr>
          <w:b/>
          <w:bCs/>
        </w:rPr>
        <w:t xml:space="preserve">ection </w:t>
      </w:r>
      <w:r w:rsidR="00533916">
        <w:rPr>
          <w:b/>
          <w:bCs/>
        </w:rPr>
        <w:t xml:space="preserve">5 </w:t>
      </w:r>
      <w:r w:rsidR="00B320EE" w:rsidRPr="006B2E8F">
        <w:rPr>
          <w:i/>
          <w:iCs/>
        </w:rPr>
        <w:t>in</w:t>
      </w:r>
      <w:r w:rsidR="00533916">
        <w:rPr>
          <w:i/>
          <w:iCs/>
        </w:rPr>
        <w:t xml:space="preserve">to </w:t>
      </w:r>
      <w:r w:rsidR="00B320EE" w:rsidRPr="006B2E8F">
        <w:rPr>
          <w:i/>
          <w:iCs/>
        </w:rPr>
        <w:t>their respective sections.</w:t>
      </w:r>
    </w:p>
    <w:p w14:paraId="4137742D" w14:textId="7D0554FB" w:rsidR="00F250AE" w:rsidRPr="004D4717" w:rsidRDefault="00F250AE" w:rsidP="00D84FAF">
      <w:pPr>
        <w:rPr>
          <w:i/>
          <w:iCs/>
        </w:rPr>
      </w:pPr>
      <w:r w:rsidRPr="004D4717">
        <w:rPr>
          <w:i/>
          <w:iCs/>
        </w:rPr>
        <w:t xml:space="preserve">Please ensure all information from the funding request is </w:t>
      </w:r>
      <w:r w:rsidR="005D44B6" w:rsidRPr="004D4717">
        <w:rPr>
          <w:i/>
          <w:iCs/>
        </w:rPr>
        <w:t xml:space="preserve">added including </w:t>
      </w:r>
      <w:r w:rsidR="00BD6E1A" w:rsidRPr="004D4717">
        <w:rPr>
          <w:i/>
          <w:iCs/>
        </w:rPr>
        <w:t xml:space="preserve">the </w:t>
      </w:r>
      <w:r w:rsidR="005D44B6" w:rsidRPr="004D4717">
        <w:rPr>
          <w:b/>
          <w:bCs/>
          <w:i/>
          <w:iCs/>
        </w:rPr>
        <w:t>GBON</w:t>
      </w:r>
      <w:r w:rsidR="00BD6E1A" w:rsidRPr="004D4717">
        <w:rPr>
          <w:b/>
          <w:bCs/>
          <w:i/>
          <w:iCs/>
        </w:rPr>
        <w:t xml:space="preserve"> </w:t>
      </w:r>
      <w:r w:rsidR="00CC622C" w:rsidRPr="004D4717">
        <w:rPr>
          <w:b/>
          <w:bCs/>
          <w:i/>
          <w:iCs/>
        </w:rPr>
        <w:t>National C</w:t>
      </w:r>
      <w:r w:rsidR="00BD6E1A" w:rsidRPr="004D4717">
        <w:rPr>
          <w:b/>
          <w:bCs/>
          <w:i/>
          <w:iCs/>
        </w:rPr>
        <w:t>ontribution</w:t>
      </w:r>
      <w:r w:rsidR="00CC622C" w:rsidRPr="004D4717">
        <w:rPr>
          <w:b/>
          <w:bCs/>
          <w:i/>
          <w:iCs/>
        </w:rPr>
        <w:t xml:space="preserve"> target</w:t>
      </w:r>
      <w:r w:rsidR="005D44B6" w:rsidRPr="004D4717">
        <w:rPr>
          <w:b/>
          <w:bCs/>
          <w:i/>
          <w:iCs/>
        </w:rPr>
        <w:t xml:space="preserve"> table</w:t>
      </w:r>
      <w:r w:rsidR="00BD6E1A" w:rsidRPr="004D4717">
        <w:rPr>
          <w:b/>
          <w:bCs/>
          <w:i/>
          <w:iCs/>
        </w:rPr>
        <w:t>.</w:t>
      </w:r>
    </w:p>
    <w:p w14:paraId="458972EB" w14:textId="0317D215" w:rsidR="00CC622C" w:rsidRPr="004D4717" w:rsidRDefault="00B138B3" w:rsidP="00D84FAF">
      <w:pPr>
        <w:rPr>
          <w:i/>
          <w:iCs/>
        </w:rPr>
      </w:pPr>
      <w:r w:rsidRPr="004D4717">
        <w:rPr>
          <w:i/>
          <w:iCs/>
        </w:rPr>
        <w:t xml:space="preserve">Under section </w:t>
      </w:r>
      <w:r w:rsidRPr="004D4717">
        <w:rPr>
          <w:b/>
          <w:bCs/>
          <w:i/>
          <w:iCs/>
        </w:rPr>
        <w:t>‘Create leverage</w:t>
      </w:r>
      <w:r w:rsidRPr="004D4717">
        <w:rPr>
          <w:i/>
          <w:iCs/>
        </w:rPr>
        <w:t>’- please a</w:t>
      </w:r>
      <w:r w:rsidR="00566011" w:rsidRPr="004D4717">
        <w:rPr>
          <w:i/>
          <w:iCs/>
        </w:rPr>
        <w:t>dd the</w:t>
      </w:r>
      <w:r w:rsidR="00F83EF0" w:rsidRPr="004D4717">
        <w:rPr>
          <w:i/>
          <w:iCs/>
        </w:rPr>
        <w:t xml:space="preserve"> following table</w:t>
      </w:r>
      <w:r w:rsidR="00331A87" w:rsidRPr="004D4717">
        <w:rPr>
          <w:i/>
          <w:iCs/>
        </w:rPr>
        <w:t xml:space="preserve"> to showcase</w:t>
      </w:r>
      <w:r w:rsidR="00ED7D87" w:rsidRPr="004D4717">
        <w:rPr>
          <w:i/>
          <w:iCs/>
        </w:rPr>
        <w:t xml:space="preserve"> relevant</w:t>
      </w:r>
      <w:r w:rsidR="00331A87" w:rsidRPr="004D4717">
        <w:rPr>
          <w:i/>
          <w:iCs/>
        </w:rPr>
        <w:t xml:space="preserve"> investments from the 5 multilateral climate funds and </w:t>
      </w:r>
      <w:r w:rsidR="00F52289" w:rsidRPr="004D4717">
        <w:rPr>
          <w:i/>
          <w:iCs/>
        </w:rPr>
        <w:t>corresponding funding amount</w:t>
      </w:r>
      <w:r w:rsidR="00EC264E" w:rsidRPr="004D4717">
        <w:rPr>
          <w:i/>
          <w:iCs/>
        </w:rPr>
        <w:t>:</w:t>
      </w:r>
      <w:r w:rsidR="00566011" w:rsidRPr="004D4717">
        <w:rPr>
          <w:i/>
          <w:i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F83EF0" w14:paraId="5D5ECE48" w14:textId="77777777" w:rsidTr="00421768">
        <w:tc>
          <w:tcPr>
            <w:tcW w:w="1502" w:type="dxa"/>
            <w:vAlign w:val="center"/>
          </w:tcPr>
          <w:p w14:paraId="351F86A0" w14:textId="7CE67D66" w:rsidR="00F83EF0" w:rsidRDefault="00F83EF0" w:rsidP="00331A87">
            <w:pPr>
              <w:rPr>
                <w:b/>
                <w:bCs/>
                <w:i/>
                <w:iCs/>
              </w:rPr>
            </w:pPr>
          </w:p>
        </w:tc>
        <w:tc>
          <w:tcPr>
            <w:tcW w:w="1502" w:type="dxa"/>
            <w:vAlign w:val="center"/>
          </w:tcPr>
          <w:p w14:paraId="157C66D8" w14:textId="21D3582B" w:rsidR="00F83EF0" w:rsidRDefault="00405165" w:rsidP="00421768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Adaptation Fund</w:t>
            </w:r>
          </w:p>
        </w:tc>
        <w:tc>
          <w:tcPr>
            <w:tcW w:w="1503" w:type="dxa"/>
            <w:vAlign w:val="center"/>
          </w:tcPr>
          <w:p w14:paraId="60822137" w14:textId="7ED6D9F3" w:rsidR="00F83EF0" w:rsidRDefault="00405165" w:rsidP="00421768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Climate Investment Fund</w:t>
            </w:r>
          </w:p>
        </w:tc>
        <w:tc>
          <w:tcPr>
            <w:tcW w:w="1503" w:type="dxa"/>
            <w:vAlign w:val="center"/>
          </w:tcPr>
          <w:p w14:paraId="7B413662" w14:textId="2D2D50EC" w:rsidR="00F83EF0" w:rsidRDefault="00405165" w:rsidP="00421768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CREWS</w:t>
            </w:r>
          </w:p>
        </w:tc>
        <w:tc>
          <w:tcPr>
            <w:tcW w:w="1503" w:type="dxa"/>
            <w:vAlign w:val="center"/>
          </w:tcPr>
          <w:p w14:paraId="0FD05407" w14:textId="52BCC8A5" w:rsidR="00F83EF0" w:rsidRDefault="00331A87" w:rsidP="00421768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GCF</w:t>
            </w:r>
          </w:p>
        </w:tc>
        <w:tc>
          <w:tcPr>
            <w:tcW w:w="1503" w:type="dxa"/>
            <w:vAlign w:val="center"/>
          </w:tcPr>
          <w:p w14:paraId="46343EEC" w14:textId="280A4192" w:rsidR="00F83EF0" w:rsidRDefault="00405165" w:rsidP="00421768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GEF</w:t>
            </w:r>
          </w:p>
        </w:tc>
      </w:tr>
      <w:tr w:rsidR="00F83EF0" w14:paraId="79AA2085" w14:textId="77777777" w:rsidTr="00F83EF0">
        <w:tc>
          <w:tcPr>
            <w:tcW w:w="1502" w:type="dxa"/>
          </w:tcPr>
          <w:p w14:paraId="191C853D" w14:textId="6F03B93E" w:rsidR="00F83EF0" w:rsidRDefault="00331A87" w:rsidP="00D84FA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[Country Name]</w:t>
            </w:r>
          </w:p>
        </w:tc>
        <w:tc>
          <w:tcPr>
            <w:tcW w:w="1502" w:type="dxa"/>
          </w:tcPr>
          <w:p w14:paraId="763029E8" w14:textId="77777777" w:rsidR="00F83EF0" w:rsidRDefault="00F83EF0" w:rsidP="00D84FAF">
            <w:pPr>
              <w:rPr>
                <w:b/>
                <w:bCs/>
                <w:i/>
                <w:iCs/>
              </w:rPr>
            </w:pPr>
          </w:p>
        </w:tc>
        <w:tc>
          <w:tcPr>
            <w:tcW w:w="1503" w:type="dxa"/>
          </w:tcPr>
          <w:p w14:paraId="30C4A4B0" w14:textId="77777777" w:rsidR="00F83EF0" w:rsidRDefault="00F83EF0" w:rsidP="00D84FAF">
            <w:pPr>
              <w:rPr>
                <w:b/>
                <w:bCs/>
                <w:i/>
                <w:iCs/>
              </w:rPr>
            </w:pPr>
          </w:p>
        </w:tc>
        <w:tc>
          <w:tcPr>
            <w:tcW w:w="1503" w:type="dxa"/>
          </w:tcPr>
          <w:p w14:paraId="02EED413" w14:textId="77777777" w:rsidR="00F83EF0" w:rsidRDefault="00F83EF0" w:rsidP="00D84FAF">
            <w:pPr>
              <w:rPr>
                <w:b/>
                <w:bCs/>
                <w:i/>
                <w:iCs/>
              </w:rPr>
            </w:pPr>
          </w:p>
        </w:tc>
        <w:tc>
          <w:tcPr>
            <w:tcW w:w="1503" w:type="dxa"/>
          </w:tcPr>
          <w:p w14:paraId="1F4A921B" w14:textId="77777777" w:rsidR="00F83EF0" w:rsidRDefault="00F83EF0" w:rsidP="00D84FAF">
            <w:pPr>
              <w:rPr>
                <w:b/>
                <w:bCs/>
                <w:i/>
                <w:iCs/>
              </w:rPr>
            </w:pPr>
          </w:p>
        </w:tc>
        <w:tc>
          <w:tcPr>
            <w:tcW w:w="1503" w:type="dxa"/>
          </w:tcPr>
          <w:p w14:paraId="0AD3C7F1" w14:textId="77777777" w:rsidR="00F83EF0" w:rsidRDefault="00F83EF0" w:rsidP="00D84FAF">
            <w:pPr>
              <w:rPr>
                <w:b/>
                <w:bCs/>
                <w:i/>
                <w:iCs/>
              </w:rPr>
            </w:pPr>
          </w:p>
        </w:tc>
      </w:tr>
    </w:tbl>
    <w:p w14:paraId="5842A68D" w14:textId="77777777" w:rsidR="00F83EF0" w:rsidRPr="00CC622C" w:rsidRDefault="00F83EF0" w:rsidP="00D84FAF">
      <w:pPr>
        <w:rPr>
          <w:b/>
          <w:bCs/>
          <w:i/>
          <w:iCs/>
        </w:rPr>
      </w:pPr>
    </w:p>
    <w:p w14:paraId="76E7BE50" w14:textId="35DC2256" w:rsidR="00B320EE" w:rsidRPr="00324418" w:rsidRDefault="006B2E8F" w:rsidP="00D84FAF">
      <w:pPr>
        <w:rPr>
          <w:color w:val="FF0000"/>
        </w:rPr>
      </w:pPr>
      <w:r w:rsidRPr="00324418">
        <w:rPr>
          <w:i/>
          <w:iCs/>
          <w:color w:val="FF0000"/>
        </w:rPr>
        <w:t xml:space="preserve">Don’t forget to click  </w:t>
      </w:r>
      <w:r w:rsidRPr="00324418">
        <w:rPr>
          <w:i/>
          <w:iCs/>
          <w:noProof/>
          <w:color w:val="FF0000"/>
        </w:rPr>
        <w:drawing>
          <wp:inline distT="0" distB="0" distL="0" distR="0" wp14:anchorId="5D705B0B" wp14:editId="3A61AC82">
            <wp:extent cx="514350" cy="3238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455" t="4879" r="6384" b="12194"/>
                    <a:stretch/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4418">
        <w:rPr>
          <w:i/>
          <w:iCs/>
          <w:color w:val="FF0000"/>
        </w:rPr>
        <w:t xml:space="preserve"> </w:t>
      </w:r>
      <w:r w:rsidR="00500805">
        <w:rPr>
          <w:i/>
          <w:iCs/>
          <w:color w:val="FF0000"/>
        </w:rPr>
        <w:t>after each entry</w:t>
      </w:r>
      <w:r w:rsidR="004153EE" w:rsidRPr="00324418">
        <w:rPr>
          <w:i/>
          <w:iCs/>
          <w:color w:val="FF0000"/>
        </w:rPr>
        <w:t xml:space="preserve"> </w:t>
      </w:r>
      <w:r w:rsidRPr="00324418">
        <w:rPr>
          <w:i/>
          <w:iCs/>
          <w:color w:val="FF0000"/>
        </w:rPr>
        <w:t>before moving on to the next one!</w:t>
      </w:r>
    </w:p>
    <w:p w14:paraId="725E6639" w14:textId="0AB3BDEB" w:rsidR="003A72F1" w:rsidRDefault="005A3CEF" w:rsidP="003A72F1">
      <w:pPr>
        <w:pStyle w:val="Heading1"/>
      </w:pPr>
      <w:bookmarkStart w:id="23" w:name="_Toc179448831"/>
      <w:r w:rsidRPr="4F74B6A4">
        <w:t>SDGs</w:t>
      </w:r>
      <w:bookmarkEnd w:id="23"/>
    </w:p>
    <w:p w14:paraId="4FE4FE1A" w14:textId="3EF7BF9F" w:rsidR="2128D781" w:rsidRPr="008D4467" w:rsidRDefault="2128D781" w:rsidP="4F74B6A4">
      <w:pPr>
        <w:rPr>
          <w:i/>
          <w:iCs/>
        </w:rPr>
      </w:pPr>
      <w:r w:rsidRPr="00BD6E1A">
        <w:rPr>
          <w:i/>
          <w:iCs/>
        </w:rPr>
        <w:t xml:space="preserve">Please select all </w:t>
      </w:r>
      <w:r w:rsidR="42DB9AE5" w:rsidRPr="00BD6E1A">
        <w:rPr>
          <w:i/>
          <w:iCs/>
        </w:rPr>
        <w:t xml:space="preserve">SDGs </w:t>
      </w:r>
      <w:r w:rsidR="007C1873" w:rsidRPr="00BD6E1A">
        <w:rPr>
          <w:i/>
          <w:iCs/>
        </w:rPr>
        <w:t xml:space="preserve">indicated in the </w:t>
      </w:r>
      <w:r w:rsidR="00444381" w:rsidRPr="00BD6E1A">
        <w:rPr>
          <w:i/>
          <w:iCs/>
        </w:rPr>
        <w:t>figure below</w:t>
      </w:r>
      <w:r w:rsidR="00B84188">
        <w:rPr>
          <w:i/>
          <w:iCs/>
        </w:rPr>
        <w:t xml:space="preserve"> and add the</w:t>
      </w:r>
      <w:r w:rsidR="00140808">
        <w:rPr>
          <w:i/>
          <w:iCs/>
        </w:rPr>
        <w:t xml:space="preserve"> suitable</w:t>
      </w:r>
      <w:r w:rsidR="00B84188">
        <w:rPr>
          <w:i/>
          <w:iCs/>
        </w:rPr>
        <w:t xml:space="preserve"> contributions to the SDGs</w:t>
      </w:r>
      <w:r w:rsidR="00BA14F3">
        <w:rPr>
          <w:i/>
          <w:iCs/>
        </w:rPr>
        <w:t>.</w:t>
      </w:r>
    </w:p>
    <w:p w14:paraId="4DD5ADD6" w14:textId="0EB194C2" w:rsidR="00C44EEB" w:rsidRPr="000F56C7" w:rsidRDefault="00C44EEB" w:rsidP="4F74B6A4">
      <w:pPr>
        <w:rPr>
          <w:i/>
          <w:iCs/>
          <w:highlight w:val="yellow"/>
        </w:rPr>
      </w:pPr>
      <w:r>
        <w:rPr>
          <w:noProof/>
        </w:rPr>
        <w:drawing>
          <wp:inline distT="0" distB="0" distL="0" distR="0" wp14:anchorId="4DA4903F" wp14:editId="330340D6">
            <wp:extent cx="5465771" cy="3448050"/>
            <wp:effectExtent l="152400" t="152400" r="363855" b="361950"/>
            <wp:docPr id="1323007106" name="Picture 132300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68317" cy="3449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49D01C" w14:textId="05AB511F" w:rsidR="005A3CEF" w:rsidRDefault="005A3CEF" w:rsidP="005A3CEF">
      <w:pPr>
        <w:pStyle w:val="Heading1"/>
      </w:pPr>
      <w:bookmarkStart w:id="24" w:name="_Toc179448832"/>
      <w:r w:rsidRPr="4F74B6A4">
        <w:t>RBM</w:t>
      </w:r>
      <w:bookmarkEnd w:id="24"/>
    </w:p>
    <w:p w14:paraId="46C37976" w14:textId="77777777" w:rsidR="004D4717" w:rsidRDefault="4CD96C5C" w:rsidP="4F74B6A4">
      <w:pPr>
        <w:rPr>
          <w:i/>
          <w:iCs/>
          <w:color w:val="000000" w:themeColor="text1"/>
        </w:rPr>
      </w:pPr>
      <w:r w:rsidRPr="008435CA">
        <w:rPr>
          <w:i/>
          <w:iCs/>
          <w:color w:val="000000" w:themeColor="text1"/>
        </w:rPr>
        <w:t xml:space="preserve">Please </w:t>
      </w:r>
      <w:r w:rsidR="17E3BAA9" w:rsidRPr="008435CA">
        <w:rPr>
          <w:i/>
          <w:iCs/>
          <w:color w:val="000000" w:themeColor="text1"/>
        </w:rPr>
        <w:t>ensur</w:t>
      </w:r>
      <w:r w:rsidRPr="008435CA">
        <w:rPr>
          <w:i/>
          <w:iCs/>
          <w:color w:val="000000" w:themeColor="text1"/>
        </w:rPr>
        <w:t xml:space="preserve">e </w:t>
      </w:r>
      <w:r w:rsidR="17E3BAA9" w:rsidRPr="008435CA">
        <w:rPr>
          <w:i/>
          <w:iCs/>
          <w:color w:val="000000" w:themeColor="text1"/>
        </w:rPr>
        <w:t xml:space="preserve">this section is aligned with the SOFF investment funding request section 4 “Investment Phase Outputs and Budget”. </w:t>
      </w:r>
    </w:p>
    <w:p w14:paraId="2683004E" w14:textId="77777777" w:rsidR="004D4717" w:rsidRDefault="17E3BAA9" w:rsidP="4F74B6A4">
      <w:pPr>
        <w:rPr>
          <w:i/>
          <w:iCs/>
          <w:color w:val="000000" w:themeColor="text1"/>
        </w:rPr>
      </w:pPr>
      <w:r w:rsidRPr="008435CA">
        <w:rPr>
          <w:i/>
          <w:iCs/>
          <w:color w:val="000000" w:themeColor="text1"/>
        </w:rPr>
        <w:t>Th</w:t>
      </w:r>
      <w:r w:rsidR="4DE8D59D" w:rsidRPr="008435CA">
        <w:rPr>
          <w:i/>
          <w:iCs/>
          <w:color w:val="000000" w:themeColor="text1"/>
        </w:rPr>
        <w:t xml:space="preserve">e indicated outputs/outcomes in the investment request template are already programmed in the Gateway. </w:t>
      </w:r>
    </w:p>
    <w:p w14:paraId="704F7C9B" w14:textId="54178CD7" w:rsidR="00D127F3" w:rsidRPr="008435CA" w:rsidRDefault="4DE8D59D" w:rsidP="4F74B6A4">
      <w:pPr>
        <w:rPr>
          <w:i/>
          <w:iCs/>
          <w:color w:val="000000" w:themeColor="text1"/>
        </w:rPr>
      </w:pPr>
      <w:r w:rsidRPr="008435CA">
        <w:rPr>
          <w:i/>
          <w:iCs/>
          <w:color w:val="000000" w:themeColor="text1"/>
        </w:rPr>
        <w:t xml:space="preserve">Please note that the gateway uses only the term </w:t>
      </w:r>
      <w:r w:rsidR="00D127F3" w:rsidRPr="008435CA">
        <w:rPr>
          <w:b/>
          <w:bCs/>
          <w:color w:val="000000" w:themeColor="text1"/>
        </w:rPr>
        <w:t>O</w:t>
      </w:r>
      <w:r w:rsidR="00470A13" w:rsidRPr="008435CA">
        <w:rPr>
          <w:b/>
          <w:bCs/>
          <w:color w:val="000000" w:themeColor="text1"/>
        </w:rPr>
        <w:t>utcomes</w:t>
      </w:r>
      <w:r w:rsidR="00470A13" w:rsidRPr="008435CA">
        <w:rPr>
          <w:i/>
          <w:iCs/>
          <w:color w:val="000000" w:themeColor="text1"/>
        </w:rPr>
        <w:t xml:space="preserve"> </w:t>
      </w:r>
      <w:r w:rsidR="005121B5" w:rsidRPr="008435CA">
        <w:rPr>
          <w:i/>
          <w:iCs/>
          <w:color w:val="000000" w:themeColor="text1"/>
        </w:rPr>
        <w:t>with</w:t>
      </w:r>
      <w:r w:rsidR="00470A13" w:rsidRPr="008435CA">
        <w:rPr>
          <w:i/>
          <w:iCs/>
          <w:color w:val="000000" w:themeColor="text1"/>
        </w:rPr>
        <w:t>in this section</w:t>
      </w:r>
      <w:r w:rsidR="00A15F0B" w:rsidRPr="008435CA">
        <w:rPr>
          <w:i/>
          <w:iCs/>
          <w:color w:val="000000" w:themeColor="text1"/>
        </w:rPr>
        <w:t xml:space="preserve"> as compared to SOFF Investment Phase Funding Request</w:t>
      </w:r>
      <w:r w:rsidR="2D3B4836" w:rsidRPr="008435CA">
        <w:rPr>
          <w:i/>
          <w:iCs/>
          <w:color w:val="000000" w:themeColor="text1"/>
        </w:rPr>
        <w:t xml:space="preserve"> which refers to Outputs 1 and 2 (see below table)</w:t>
      </w:r>
      <w:r w:rsidR="00A15F0B" w:rsidRPr="008435CA">
        <w:rPr>
          <w:i/>
          <w:iCs/>
          <w:color w:val="000000" w:themeColor="text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4201"/>
      </w:tblGrid>
      <w:tr w:rsidR="00A15F0B" w:rsidRPr="00E63C79" w14:paraId="59EC2F09" w14:textId="77777777" w:rsidTr="000E3983">
        <w:tc>
          <w:tcPr>
            <w:tcW w:w="4815" w:type="dxa"/>
            <w:shd w:val="clear" w:color="auto" w:fill="1F3864" w:themeFill="accent1" w:themeFillShade="80"/>
          </w:tcPr>
          <w:p w14:paraId="6C287007" w14:textId="049F8955" w:rsidR="00A15F0B" w:rsidRPr="00E63C79" w:rsidRDefault="00A15F0B" w:rsidP="006115CF">
            <w:pPr>
              <w:jc w:val="left"/>
              <w:rPr>
                <w:b/>
                <w:bCs/>
                <w:sz w:val="20"/>
                <w:szCs w:val="22"/>
              </w:rPr>
            </w:pPr>
            <w:r w:rsidRPr="00E63C79">
              <w:rPr>
                <w:b/>
                <w:bCs/>
                <w:sz w:val="20"/>
                <w:szCs w:val="22"/>
              </w:rPr>
              <w:t>SOFF Investment Phase Funding Request.</w:t>
            </w:r>
          </w:p>
        </w:tc>
        <w:tc>
          <w:tcPr>
            <w:tcW w:w="4201" w:type="dxa"/>
            <w:shd w:val="clear" w:color="auto" w:fill="1F3864" w:themeFill="accent1" w:themeFillShade="80"/>
          </w:tcPr>
          <w:p w14:paraId="665EB254" w14:textId="47712737" w:rsidR="00A15F0B" w:rsidRPr="00E63C79" w:rsidRDefault="006115CF" w:rsidP="006115CF">
            <w:pPr>
              <w:jc w:val="left"/>
              <w:rPr>
                <w:b/>
                <w:bCs/>
                <w:sz w:val="20"/>
                <w:szCs w:val="22"/>
              </w:rPr>
            </w:pPr>
            <w:r w:rsidRPr="00E63C79">
              <w:rPr>
                <w:b/>
                <w:bCs/>
                <w:sz w:val="20"/>
                <w:szCs w:val="22"/>
              </w:rPr>
              <w:t>UNMPTF Gateway</w:t>
            </w:r>
          </w:p>
        </w:tc>
      </w:tr>
      <w:tr w:rsidR="00A15F0B" w:rsidRPr="00E63C79" w14:paraId="17A84F58" w14:textId="77777777" w:rsidTr="000E3983">
        <w:tc>
          <w:tcPr>
            <w:tcW w:w="4815" w:type="dxa"/>
          </w:tcPr>
          <w:p w14:paraId="54D54309" w14:textId="51FE7E8B" w:rsidR="00A15F0B" w:rsidRPr="00E63C79" w:rsidRDefault="006115CF" w:rsidP="00D127F3">
            <w:pPr>
              <w:rPr>
                <w:b/>
                <w:bCs/>
                <w:sz w:val="20"/>
                <w:szCs w:val="22"/>
              </w:rPr>
            </w:pPr>
            <w:r w:rsidRPr="00E63C79">
              <w:rPr>
                <w:b/>
                <w:bCs/>
                <w:sz w:val="20"/>
                <w:szCs w:val="22"/>
              </w:rPr>
              <w:t>Output 1:</w:t>
            </w:r>
          </w:p>
        </w:tc>
        <w:tc>
          <w:tcPr>
            <w:tcW w:w="4201" w:type="dxa"/>
          </w:tcPr>
          <w:p w14:paraId="14799726" w14:textId="027FECD2" w:rsidR="00A15F0B" w:rsidRPr="00E63C79" w:rsidRDefault="006115CF" w:rsidP="00D127F3">
            <w:pPr>
              <w:rPr>
                <w:b/>
                <w:bCs/>
                <w:sz w:val="20"/>
                <w:szCs w:val="22"/>
              </w:rPr>
            </w:pPr>
            <w:r w:rsidRPr="00E63C79">
              <w:rPr>
                <w:b/>
                <w:bCs/>
                <w:sz w:val="20"/>
                <w:szCs w:val="22"/>
              </w:rPr>
              <w:t>Outcome 1:</w:t>
            </w:r>
          </w:p>
        </w:tc>
      </w:tr>
      <w:tr w:rsidR="00A15F0B" w:rsidRPr="00E63C79" w14:paraId="30F1B5C4" w14:textId="77777777" w:rsidTr="000E3983">
        <w:tc>
          <w:tcPr>
            <w:tcW w:w="4815" w:type="dxa"/>
          </w:tcPr>
          <w:p w14:paraId="2EF8A1D6" w14:textId="2B498B44" w:rsidR="00A15F0B" w:rsidRPr="00E63C79" w:rsidRDefault="006115CF" w:rsidP="00D127F3">
            <w:pPr>
              <w:rPr>
                <w:b/>
                <w:bCs/>
                <w:sz w:val="20"/>
                <w:szCs w:val="22"/>
              </w:rPr>
            </w:pPr>
            <w:r w:rsidRPr="00E63C79">
              <w:rPr>
                <w:b/>
                <w:bCs/>
                <w:sz w:val="20"/>
                <w:szCs w:val="22"/>
              </w:rPr>
              <w:t>Output 2:</w:t>
            </w:r>
          </w:p>
        </w:tc>
        <w:tc>
          <w:tcPr>
            <w:tcW w:w="4201" w:type="dxa"/>
          </w:tcPr>
          <w:p w14:paraId="1365516E" w14:textId="7D323853" w:rsidR="00A15F0B" w:rsidRPr="00E63C79" w:rsidRDefault="006115CF" w:rsidP="00D127F3">
            <w:pPr>
              <w:rPr>
                <w:b/>
                <w:bCs/>
                <w:sz w:val="20"/>
                <w:szCs w:val="22"/>
              </w:rPr>
            </w:pPr>
            <w:r w:rsidRPr="00E63C79">
              <w:rPr>
                <w:b/>
                <w:bCs/>
                <w:sz w:val="20"/>
                <w:szCs w:val="22"/>
              </w:rPr>
              <w:t>Outcome 2:</w:t>
            </w:r>
          </w:p>
        </w:tc>
      </w:tr>
      <w:tr w:rsidR="00A15F0B" w:rsidRPr="00E63C79" w14:paraId="182EAE53" w14:textId="77777777" w:rsidTr="000E3983">
        <w:tc>
          <w:tcPr>
            <w:tcW w:w="4815" w:type="dxa"/>
          </w:tcPr>
          <w:p w14:paraId="43D6DAA6" w14:textId="3F707157" w:rsidR="00A15F0B" w:rsidRPr="00E63C79" w:rsidRDefault="006115CF" w:rsidP="00D127F3">
            <w:pPr>
              <w:rPr>
                <w:b/>
                <w:bCs/>
                <w:sz w:val="20"/>
                <w:szCs w:val="22"/>
              </w:rPr>
            </w:pPr>
            <w:r w:rsidRPr="00E63C79">
              <w:rPr>
                <w:b/>
                <w:bCs/>
                <w:sz w:val="20"/>
                <w:szCs w:val="22"/>
              </w:rPr>
              <w:t>Outcome:</w:t>
            </w:r>
          </w:p>
        </w:tc>
        <w:tc>
          <w:tcPr>
            <w:tcW w:w="4201" w:type="dxa"/>
          </w:tcPr>
          <w:p w14:paraId="248EDFDC" w14:textId="61006557" w:rsidR="00A15F0B" w:rsidRPr="00E63C79" w:rsidRDefault="006115CF" w:rsidP="00D127F3">
            <w:pPr>
              <w:rPr>
                <w:b/>
                <w:bCs/>
                <w:sz w:val="20"/>
                <w:szCs w:val="22"/>
              </w:rPr>
            </w:pPr>
            <w:r w:rsidRPr="00E63C79">
              <w:rPr>
                <w:b/>
                <w:bCs/>
                <w:sz w:val="20"/>
                <w:szCs w:val="22"/>
              </w:rPr>
              <w:t>Outcome 3:</w:t>
            </w:r>
          </w:p>
        </w:tc>
      </w:tr>
    </w:tbl>
    <w:p w14:paraId="24173A79" w14:textId="498067A5" w:rsidR="00E01622" w:rsidRPr="003B3C41" w:rsidRDefault="00E01622" w:rsidP="00D127F3">
      <w:pPr>
        <w:pStyle w:val="Heading2"/>
      </w:pPr>
      <w:bookmarkStart w:id="25" w:name="_Toc179448833"/>
      <w:r w:rsidRPr="4F74B6A4">
        <w:t>Outcomes</w:t>
      </w:r>
      <w:bookmarkEnd w:id="25"/>
    </w:p>
    <w:p w14:paraId="5EA52E8D" w14:textId="1CA908F2" w:rsidR="005A3CEF" w:rsidRPr="005A3CEF" w:rsidRDefault="00857956" w:rsidP="005A3CEF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1C92548" wp14:editId="09C8144E">
                <wp:simplePos x="0" y="0"/>
                <wp:positionH relativeFrom="column">
                  <wp:posOffset>95250</wp:posOffset>
                </wp:positionH>
                <wp:positionV relativeFrom="paragraph">
                  <wp:posOffset>1221105</wp:posOffset>
                </wp:positionV>
                <wp:extent cx="1447800" cy="485775"/>
                <wp:effectExtent l="19050" t="19050" r="19050" b="28575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857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26E6B41C">
              <v:roundrect id="Rectangle: Rounded Corners 53" style="position:absolute;margin-left:7.5pt;margin-top:96.15pt;width:114pt;height:38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3pt" arcsize="10923f" w14:anchorId="53B840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">
                <v:stroke joinstyle="miter"/>
              </v:roundrect>
            </w:pict>
          </mc:Fallback>
        </mc:AlternateContent>
      </w:r>
      <w:r w:rsidR="008A7753">
        <w:rPr>
          <w:noProof/>
        </w:rPr>
        <w:drawing>
          <wp:inline distT="0" distB="0" distL="0" distR="0" wp14:anchorId="1C8245BD" wp14:editId="5FA392D7">
            <wp:extent cx="5731510" cy="1478915"/>
            <wp:effectExtent l="190500" t="190500" r="193040" b="1974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8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D4B635" w14:textId="603964BF" w:rsidR="005A3CEF" w:rsidRDefault="0094587D" w:rsidP="003B6531">
      <w:pPr>
        <w:jc w:val="left"/>
        <w:rPr>
          <w:i/>
          <w:iCs/>
        </w:rPr>
      </w:pPr>
      <w:r w:rsidRPr="005162EB">
        <w:rPr>
          <w:i/>
          <w:iCs/>
        </w:rPr>
        <w:t xml:space="preserve">Step 1: </w:t>
      </w:r>
      <w:r w:rsidR="000A33CC">
        <w:rPr>
          <w:i/>
          <w:iCs/>
        </w:rPr>
        <w:t xml:space="preserve">Click </w:t>
      </w:r>
      <w:r w:rsidR="00FF5F4E" w:rsidRPr="005162EB">
        <w:rPr>
          <w:i/>
          <w:iCs/>
        </w:rPr>
        <w:t xml:space="preserve"> </w:t>
      </w:r>
      <w:r w:rsidR="00FF5F4E" w:rsidRPr="005162EB">
        <w:rPr>
          <w:i/>
          <w:iCs/>
          <w:noProof/>
        </w:rPr>
        <w:drawing>
          <wp:inline distT="0" distB="0" distL="0" distR="0" wp14:anchorId="41071F2D" wp14:editId="4943DC9C">
            <wp:extent cx="1638300" cy="3905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281" w:rsidRPr="005162EB">
        <w:rPr>
          <w:i/>
          <w:iCs/>
        </w:rPr>
        <w:t>and select</w:t>
      </w:r>
      <w:r w:rsidR="00937D89">
        <w:rPr>
          <w:i/>
          <w:iCs/>
        </w:rPr>
        <w:t xml:space="preserve"> the</w:t>
      </w:r>
      <w:r w:rsidR="00534281" w:rsidRPr="005162EB">
        <w:rPr>
          <w:i/>
          <w:iCs/>
        </w:rPr>
        <w:t xml:space="preserve"> SOFF Investment outcome</w:t>
      </w:r>
      <w:r w:rsidR="005121B5">
        <w:rPr>
          <w:i/>
          <w:iCs/>
        </w:rPr>
        <w:t>s</w:t>
      </w:r>
      <w:r w:rsidR="00534281" w:rsidRPr="005162EB">
        <w:rPr>
          <w:i/>
          <w:iCs/>
        </w:rPr>
        <w:t xml:space="preserve"> from the </w:t>
      </w:r>
      <w:r w:rsidR="005162EB" w:rsidRPr="005162EB">
        <w:rPr>
          <w:i/>
          <w:iCs/>
        </w:rPr>
        <w:t>drop-down</w:t>
      </w:r>
      <w:r w:rsidR="00534281" w:rsidRPr="005162EB">
        <w:rPr>
          <w:i/>
          <w:iCs/>
        </w:rPr>
        <w:t xml:space="preserve"> menu</w:t>
      </w:r>
      <w:r w:rsidR="005162EB">
        <w:rPr>
          <w:i/>
          <w:iCs/>
        </w:rPr>
        <w:t xml:space="preserve"> and </w:t>
      </w:r>
      <w:r w:rsidR="00937D89">
        <w:rPr>
          <w:i/>
          <w:iCs/>
        </w:rPr>
        <w:t>click</w:t>
      </w:r>
      <w:r w:rsidR="001400A3">
        <w:rPr>
          <w:i/>
          <w:iCs/>
        </w:rPr>
        <w:t xml:space="preserve"> </w:t>
      </w:r>
      <w:r w:rsidR="001400A3">
        <w:rPr>
          <w:noProof/>
        </w:rPr>
        <w:drawing>
          <wp:inline distT="0" distB="0" distL="0" distR="0" wp14:anchorId="2A2B214B" wp14:editId="53A90CD1">
            <wp:extent cx="1295400" cy="4000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2EB">
        <w:rPr>
          <w:i/>
          <w:iCs/>
        </w:rPr>
        <w:t xml:space="preserve"> </w:t>
      </w:r>
      <w:r w:rsidR="005162EB" w:rsidRPr="005162EB">
        <w:rPr>
          <w:i/>
          <w:iCs/>
        </w:rPr>
        <w:t>.</w:t>
      </w:r>
      <w:r w:rsidR="003B6531" w:rsidRPr="003B6531">
        <w:rPr>
          <w:noProof/>
        </w:rPr>
        <w:t xml:space="preserve"> </w:t>
      </w:r>
    </w:p>
    <w:p w14:paraId="3B66B5EE" w14:textId="1BC8EC81" w:rsidR="000A33CC" w:rsidRDefault="00A71916" w:rsidP="007378C8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987F98E" wp14:editId="6973E283">
                <wp:simplePos x="0" y="0"/>
                <wp:positionH relativeFrom="margin">
                  <wp:align>left</wp:align>
                </wp:positionH>
                <wp:positionV relativeFrom="paragraph">
                  <wp:posOffset>2174240</wp:posOffset>
                </wp:positionV>
                <wp:extent cx="1447800" cy="409575"/>
                <wp:effectExtent l="19050" t="19050" r="19050" b="28575"/>
                <wp:wrapNone/>
                <wp:docPr id="54" name="Rectangle: Rounded Corner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095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7032ED0B">
              <v:roundrect id="Rectangle: Rounded Corners 54" style="position:absolute;margin-left:0;margin-top:171.2pt;width:114pt;height:32.2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3pt" arcsize="10923f" w14:anchorId="646F3B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">
                <v:stroke joinstyle="miter"/>
                <w10:wrap anchorx="margin"/>
              </v:roundrect>
            </w:pict>
          </mc:Fallback>
        </mc:AlternateContent>
      </w:r>
      <w:r w:rsidR="005162EB">
        <w:rPr>
          <w:noProof/>
        </w:rPr>
        <w:drawing>
          <wp:inline distT="0" distB="0" distL="0" distR="0" wp14:anchorId="13D2EE4F" wp14:editId="2455AC81">
            <wp:extent cx="5731510" cy="2366645"/>
            <wp:effectExtent l="190500" t="190500" r="193040" b="1860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6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1F4AE4" w14:textId="7218D752" w:rsidR="00183E08" w:rsidRDefault="00406020" w:rsidP="007378C8">
      <w:pPr>
        <w:rPr>
          <w:i/>
          <w:iCs/>
        </w:rPr>
      </w:pPr>
      <w:r w:rsidRPr="00643626">
        <w:rPr>
          <w:i/>
          <w:iCs/>
        </w:rPr>
        <w:t xml:space="preserve">Step 2: </w:t>
      </w:r>
      <w:r w:rsidR="00936CC3" w:rsidRPr="00643626">
        <w:rPr>
          <w:i/>
          <w:iCs/>
        </w:rPr>
        <w:t xml:space="preserve">Click </w:t>
      </w:r>
      <w:r w:rsidR="00936CC3" w:rsidRPr="00643626">
        <w:rPr>
          <w:i/>
          <w:iCs/>
          <w:noProof/>
        </w:rPr>
        <w:drawing>
          <wp:inline distT="0" distB="0" distL="0" distR="0" wp14:anchorId="3A5BA568" wp14:editId="68E552FB">
            <wp:extent cx="1514475" cy="3619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626" w:rsidRPr="00643626">
        <w:rPr>
          <w:i/>
          <w:iCs/>
        </w:rPr>
        <w:t>and select the outputs under each outcome</w:t>
      </w:r>
      <w:r w:rsidR="00ED74D2">
        <w:rPr>
          <w:i/>
          <w:iCs/>
        </w:rPr>
        <w:t xml:space="preserve"> and click</w:t>
      </w:r>
      <w:r w:rsidR="006847BD" w:rsidRPr="006847BD">
        <w:rPr>
          <w:noProof/>
        </w:rPr>
        <w:t xml:space="preserve"> </w:t>
      </w:r>
      <w:r w:rsidR="006847BD">
        <w:rPr>
          <w:noProof/>
        </w:rPr>
        <w:drawing>
          <wp:inline distT="0" distB="0" distL="0" distR="0" wp14:anchorId="4C3EFCF6" wp14:editId="277B4E99">
            <wp:extent cx="1181100" cy="3905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626" w:rsidRPr="00643626">
        <w:rPr>
          <w:i/>
          <w:iCs/>
        </w:rPr>
        <w:t>.</w:t>
      </w:r>
    </w:p>
    <w:p w14:paraId="0795A528" w14:textId="00982BC0" w:rsidR="003B6531" w:rsidRDefault="00857956" w:rsidP="007378C8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701F674" wp14:editId="4E695A38">
                <wp:simplePos x="0" y="0"/>
                <wp:positionH relativeFrom="column">
                  <wp:posOffset>2076450</wp:posOffset>
                </wp:positionH>
                <wp:positionV relativeFrom="paragraph">
                  <wp:posOffset>1586230</wp:posOffset>
                </wp:positionV>
                <wp:extent cx="1447800" cy="381000"/>
                <wp:effectExtent l="19050" t="19050" r="19050" b="1905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810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42E9EE5E">
              <v:roundrect id="Rectangle: Rounded Corners 52" style="position:absolute;margin-left:163.5pt;margin-top:124.9pt;width:114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arcsize="10923f" w14:anchorId="6566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">
                <v:stroke joinstyle="miter"/>
              </v:roundrect>
            </w:pict>
          </mc:Fallback>
        </mc:AlternateContent>
      </w:r>
      <w:r w:rsidR="003B6531">
        <w:rPr>
          <w:noProof/>
        </w:rPr>
        <w:drawing>
          <wp:inline distT="0" distB="0" distL="0" distR="0" wp14:anchorId="414B78A2" wp14:editId="0B5F4CBB">
            <wp:extent cx="5731510" cy="2141220"/>
            <wp:effectExtent l="152400" t="152400" r="364490" b="35433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53112D" w14:textId="68D32004" w:rsidR="00643626" w:rsidRPr="00643626" w:rsidRDefault="00A71916" w:rsidP="007378C8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4EE2A8C" wp14:editId="2F7B8BD2">
                <wp:simplePos x="0" y="0"/>
                <wp:positionH relativeFrom="margin">
                  <wp:align>left</wp:align>
                </wp:positionH>
                <wp:positionV relativeFrom="paragraph">
                  <wp:posOffset>2199005</wp:posOffset>
                </wp:positionV>
                <wp:extent cx="1295400" cy="400050"/>
                <wp:effectExtent l="19050" t="19050" r="19050" b="19050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000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67287932">
              <v:roundrect id="Rectangle: Rounded Corners 55" style="position:absolute;margin-left:0;margin-top:173.15pt;width:102pt;height:31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3pt" arcsize="10923f" w14:anchorId="716E1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">
                <v:stroke joinstyle="miter"/>
                <w10:wrap anchorx="margin"/>
              </v:roundrect>
            </w:pict>
          </mc:Fallback>
        </mc:AlternateContent>
      </w:r>
      <w:r w:rsidR="00ED74D2">
        <w:rPr>
          <w:noProof/>
        </w:rPr>
        <w:drawing>
          <wp:inline distT="0" distB="0" distL="0" distR="0" wp14:anchorId="584FB73D" wp14:editId="04B04126">
            <wp:extent cx="5731510" cy="2428875"/>
            <wp:effectExtent l="190500" t="190500" r="193040" b="2000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57EE4E" w14:textId="316C8A1A" w:rsidR="003B6531" w:rsidRDefault="00595ADF" w:rsidP="007378C8">
      <w:pPr>
        <w:rPr>
          <w:i/>
          <w:iCs/>
        </w:rPr>
      </w:pPr>
      <w:r>
        <w:rPr>
          <w:i/>
          <w:iCs/>
        </w:rPr>
        <w:t xml:space="preserve">Step 3: Click </w:t>
      </w:r>
      <w:r w:rsidR="00C64A38">
        <w:rPr>
          <w:noProof/>
        </w:rPr>
        <w:drawing>
          <wp:inline distT="0" distB="0" distL="0" distR="0" wp14:anchorId="4CE2D157" wp14:editId="3485CB0D">
            <wp:extent cx="1371600" cy="3905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292">
        <w:rPr>
          <w:i/>
          <w:iCs/>
        </w:rPr>
        <w:t xml:space="preserve">and add the </w:t>
      </w:r>
      <w:r w:rsidR="00BB3F14" w:rsidRPr="00BB3F14">
        <w:rPr>
          <w:b/>
          <w:bCs/>
        </w:rPr>
        <w:t>Main activities</w:t>
      </w:r>
      <w:r w:rsidR="00BB3F14">
        <w:rPr>
          <w:i/>
          <w:iCs/>
        </w:rPr>
        <w:t xml:space="preserve"> from </w:t>
      </w:r>
      <w:r w:rsidR="00BB3F14" w:rsidRPr="00BB3F14">
        <w:rPr>
          <w:b/>
          <w:bCs/>
          <w:color w:val="1F4E79" w:themeColor="accent5" w:themeShade="80"/>
        </w:rPr>
        <w:t>Section 4. Investment Phase Outputs and Budget</w:t>
      </w:r>
      <w:r w:rsidR="00BB3F14">
        <w:rPr>
          <w:b/>
          <w:bCs/>
          <w:color w:val="1F4E79" w:themeColor="accent5" w:themeShade="80"/>
        </w:rPr>
        <w:t xml:space="preserve"> </w:t>
      </w:r>
      <w:r w:rsidR="00F07EB4" w:rsidRPr="00F07EB4">
        <w:rPr>
          <w:i/>
          <w:iCs/>
        </w:rPr>
        <w:t>of the SOFF Investment Phase Funding Request</w:t>
      </w:r>
      <w:r w:rsidR="00B14796">
        <w:rPr>
          <w:i/>
          <w:iCs/>
        </w:rPr>
        <w:t>.</w:t>
      </w:r>
      <w:r w:rsidR="00E63C79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896C448" wp14:editId="48E128DC">
                <wp:simplePos x="0" y="0"/>
                <wp:positionH relativeFrom="column">
                  <wp:posOffset>4552950</wp:posOffset>
                </wp:positionH>
                <wp:positionV relativeFrom="paragraph">
                  <wp:posOffset>1109980</wp:posOffset>
                </wp:positionV>
                <wp:extent cx="1362075" cy="485775"/>
                <wp:effectExtent l="19050" t="19050" r="28575" b="28575"/>
                <wp:wrapNone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857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51A41860">
              <v:roundrect id="Rectangle: Rounded Corners 51" style="position:absolute;margin-left:358.5pt;margin-top:87.4pt;width:107.25pt;height:38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3pt" arcsize="10923f" w14:anchorId="2F3E5B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">
                <v:stroke joinstyle="miter"/>
              </v:roundrect>
            </w:pict>
          </mc:Fallback>
        </mc:AlternateContent>
      </w:r>
      <w:r w:rsidR="007C1ACE">
        <w:rPr>
          <w:noProof/>
        </w:rPr>
        <w:drawing>
          <wp:inline distT="0" distB="0" distL="0" distR="0" wp14:anchorId="1984EF5A" wp14:editId="5A650250">
            <wp:extent cx="5731510" cy="2324100"/>
            <wp:effectExtent l="152400" t="152400" r="364490" b="3619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57956" w:rsidRPr="00857956">
        <w:rPr>
          <w:noProof/>
        </w:rPr>
        <w:t xml:space="preserve"> </w:t>
      </w:r>
      <w:r w:rsidR="00E63C79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9E27E7F" wp14:editId="759ED9A1">
                <wp:simplePos x="0" y="0"/>
                <wp:positionH relativeFrom="column">
                  <wp:posOffset>2809875</wp:posOffset>
                </wp:positionH>
                <wp:positionV relativeFrom="paragraph">
                  <wp:posOffset>3805555</wp:posOffset>
                </wp:positionV>
                <wp:extent cx="981075" cy="485775"/>
                <wp:effectExtent l="19050" t="19050" r="28575" b="28575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857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1A25D837">
              <v:roundrect id="Rectangle: Rounded Corners 50" style="position:absolute;margin-left:221.25pt;margin-top:299.65pt;width:77.25pt;height:38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3pt" arcsize="10923f" w14:anchorId="68D3DF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">
                <v:stroke joinstyle="miter"/>
              </v:roundrect>
            </w:pict>
          </mc:Fallback>
        </mc:AlternateContent>
      </w:r>
      <w:r w:rsidR="00857956">
        <w:rPr>
          <w:noProof/>
        </w:rPr>
        <w:drawing>
          <wp:inline distT="0" distB="0" distL="0" distR="0" wp14:anchorId="43F5234C" wp14:editId="0662092C">
            <wp:extent cx="5731510" cy="4256405"/>
            <wp:effectExtent l="152400" t="152400" r="364490" b="35369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E9B6C2" w14:textId="46B039E6" w:rsidR="00C64A38" w:rsidRPr="00B14796" w:rsidRDefault="00C64A38" w:rsidP="00C64A38">
      <w:pPr>
        <w:rPr>
          <w:b/>
          <w:bCs/>
          <w:i/>
          <w:iCs/>
          <w:color w:val="FF0000"/>
        </w:rPr>
      </w:pPr>
      <w:r w:rsidRPr="00B14796">
        <w:rPr>
          <w:b/>
          <w:bCs/>
          <w:i/>
          <w:iCs/>
          <w:color w:val="FF0000"/>
        </w:rPr>
        <w:t xml:space="preserve">Please complete for all 3 outcomes and their respective outputs based on </w:t>
      </w:r>
      <w:r w:rsidR="001E5F77">
        <w:rPr>
          <w:b/>
          <w:bCs/>
          <w:i/>
          <w:iCs/>
          <w:color w:val="FF0000"/>
        </w:rPr>
        <w:t xml:space="preserve">the </w:t>
      </w:r>
      <w:r w:rsidRPr="00B14796">
        <w:rPr>
          <w:b/>
          <w:bCs/>
          <w:i/>
          <w:iCs/>
          <w:color w:val="FF0000"/>
        </w:rPr>
        <w:t xml:space="preserve">SOFF </w:t>
      </w:r>
      <w:r w:rsidR="001E5F77">
        <w:rPr>
          <w:b/>
          <w:bCs/>
          <w:i/>
          <w:iCs/>
          <w:color w:val="FF0000"/>
        </w:rPr>
        <w:t>I</w:t>
      </w:r>
      <w:r w:rsidRPr="00B14796">
        <w:rPr>
          <w:b/>
          <w:bCs/>
          <w:i/>
          <w:iCs/>
          <w:color w:val="FF0000"/>
        </w:rPr>
        <w:t xml:space="preserve">nvestment </w:t>
      </w:r>
      <w:r w:rsidR="001E5F77">
        <w:rPr>
          <w:b/>
          <w:bCs/>
          <w:i/>
          <w:iCs/>
          <w:color w:val="FF0000"/>
        </w:rPr>
        <w:t xml:space="preserve">Phase </w:t>
      </w:r>
      <w:r w:rsidRPr="00B14796">
        <w:rPr>
          <w:b/>
          <w:bCs/>
          <w:i/>
          <w:iCs/>
          <w:color w:val="FF0000"/>
        </w:rPr>
        <w:t>Funding Request.</w:t>
      </w:r>
    </w:p>
    <w:p w14:paraId="0120426B" w14:textId="77777777" w:rsidR="00595ADF" w:rsidRDefault="00595ADF" w:rsidP="007378C8">
      <w:pPr>
        <w:rPr>
          <w:i/>
          <w:iCs/>
        </w:rPr>
      </w:pPr>
    </w:p>
    <w:p w14:paraId="41D362E9" w14:textId="0347D5CF" w:rsidR="003F2EA0" w:rsidRDefault="00B23EFE" w:rsidP="003F2EA0">
      <w:pPr>
        <w:pStyle w:val="Heading2"/>
      </w:pPr>
      <w:bookmarkStart w:id="26" w:name="_Toc179448834"/>
      <w:r w:rsidRPr="4F74B6A4">
        <w:t>Manage Indicators</w:t>
      </w:r>
      <w:bookmarkEnd w:id="26"/>
    </w:p>
    <w:p w14:paraId="521DB4E9" w14:textId="77777777" w:rsidR="0068328D" w:rsidRDefault="06AB568D" w:rsidP="4F74B6A4">
      <w:r w:rsidRPr="4F74B6A4">
        <w:t xml:space="preserve">Please include </w:t>
      </w:r>
      <w:r w:rsidR="00C5137F">
        <w:t>all</w:t>
      </w:r>
      <w:r w:rsidR="519826F7" w:rsidRPr="4F74B6A4">
        <w:t xml:space="preserve"> indicators </w:t>
      </w:r>
      <w:r w:rsidR="007319E2">
        <w:t>from</w:t>
      </w:r>
      <w:r w:rsidR="0068328D">
        <w:t xml:space="preserve"> the</w:t>
      </w:r>
      <w:r w:rsidR="519826F7" w:rsidRPr="4F74B6A4">
        <w:t xml:space="preserve"> SOFF investment funding request section 6 “Investment Phase Monitoring and Reporting”. </w:t>
      </w:r>
    </w:p>
    <w:p w14:paraId="32BD6F1C" w14:textId="14245D58" w:rsidR="008C3CA1" w:rsidRDefault="519826F7" w:rsidP="4F74B6A4">
      <w:pPr>
        <w:rPr>
          <w:b/>
          <w:bCs/>
        </w:rPr>
      </w:pPr>
      <w:r w:rsidRPr="00071E12">
        <w:rPr>
          <w:b/>
          <w:bCs/>
        </w:rPr>
        <w:t>SOFF will no</w:t>
      </w:r>
      <w:r w:rsidR="497C8EDC" w:rsidRPr="00071E12">
        <w:rPr>
          <w:b/>
          <w:bCs/>
        </w:rPr>
        <w:t>t indicate any indicators as sig</w:t>
      </w:r>
      <w:r w:rsidR="008C3CA1" w:rsidRPr="00071E12">
        <w:rPr>
          <w:b/>
          <w:bCs/>
        </w:rPr>
        <w:t>na</w:t>
      </w:r>
      <w:r w:rsidR="497C8EDC" w:rsidRPr="00071E12">
        <w:rPr>
          <w:b/>
          <w:bCs/>
        </w:rPr>
        <w:t>ture indicators.</w:t>
      </w:r>
    </w:p>
    <w:p w14:paraId="7F63E780" w14:textId="4FE21999" w:rsidR="00B23EFE" w:rsidRPr="00B23EFE" w:rsidRDefault="00B23EFE" w:rsidP="003C7302">
      <w:pPr>
        <w:spacing w:after="0"/>
        <w:jc w:val="left"/>
      </w:pPr>
      <w:r>
        <w:rPr>
          <w:noProof/>
        </w:rPr>
        <w:drawing>
          <wp:inline distT="0" distB="0" distL="0" distR="0" wp14:anchorId="3BF29903" wp14:editId="045F6B99">
            <wp:extent cx="5485720" cy="5158740"/>
            <wp:effectExtent l="152400" t="152400" r="363220" b="36576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94967" cy="5167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EE379B" w14:textId="1D933050" w:rsidR="00B23EFE" w:rsidRPr="003579D3" w:rsidRDefault="00B23EFE" w:rsidP="00B23EFE">
      <w:pPr>
        <w:pStyle w:val="Heading3"/>
        <w:rPr>
          <w:b/>
          <w:bCs/>
        </w:rPr>
      </w:pPr>
      <w:bookmarkStart w:id="27" w:name="_Toc179448835"/>
      <w:r w:rsidRPr="4F74B6A4">
        <w:rPr>
          <w:b/>
          <w:bCs/>
        </w:rPr>
        <w:t>Signature Indicators</w:t>
      </w:r>
      <w:bookmarkEnd w:id="27"/>
    </w:p>
    <w:p w14:paraId="53115F16" w14:textId="337DD6AC" w:rsidR="00B23EFE" w:rsidRPr="003579D3" w:rsidRDefault="00B23EFE" w:rsidP="00B23EFE">
      <w:pPr>
        <w:rPr>
          <w:i/>
          <w:iCs/>
        </w:rPr>
      </w:pPr>
      <w:r w:rsidRPr="003579D3">
        <w:rPr>
          <w:i/>
          <w:iCs/>
        </w:rPr>
        <w:t xml:space="preserve">Please </w:t>
      </w:r>
      <w:r w:rsidRPr="0068328D">
        <w:rPr>
          <w:i/>
          <w:iCs/>
          <w:color w:val="FF0000"/>
        </w:rPr>
        <w:t>Ignore</w:t>
      </w:r>
      <w:r w:rsidR="003579D3" w:rsidRPr="0068328D">
        <w:rPr>
          <w:i/>
          <w:iCs/>
          <w:color w:val="FF0000"/>
        </w:rPr>
        <w:t>.</w:t>
      </w:r>
    </w:p>
    <w:p w14:paraId="795C1812" w14:textId="3A5CE32B" w:rsidR="00E44090" w:rsidRPr="003579D3" w:rsidRDefault="00E44090" w:rsidP="00E44090">
      <w:pPr>
        <w:pStyle w:val="Heading3"/>
        <w:rPr>
          <w:b/>
          <w:bCs/>
        </w:rPr>
      </w:pPr>
      <w:bookmarkStart w:id="28" w:name="_Toc179448836"/>
      <w:r w:rsidRPr="4F74B6A4">
        <w:rPr>
          <w:b/>
          <w:bCs/>
        </w:rPr>
        <w:t>Imported Fund Outcome/Output Indicators</w:t>
      </w:r>
      <w:bookmarkEnd w:id="28"/>
    </w:p>
    <w:p w14:paraId="1143C07E" w14:textId="0C3129B4" w:rsidR="00E44090" w:rsidRDefault="0055711B" w:rsidP="00E44090">
      <w:pPr>
        <w:rPr>
          <w:i/>
          <w:iCs/>
        </w:rPr>
      </w:pPr>
      <w:r w:rsidRPr="003579D3">
        <w:rPr>
          <w:i/>
          <w:iCs/>
        </w:rPr>
        <w:t xml:space="preserve">Step 1: Click </w:t>
      </w:r>
      <w:r w:rsidRPr="003579D3">
        <w:rPr>
          <w:i/>
          <w:iCs/>
          <w:noProof/>
        </w:rPr>
        <w:drawing>
          <wp:inline distT="0" distB="0" distL="0" distR="0" wp14:anchorId="4802526C" wp14:editId="1C20DC5E">
            <wp:extent cx="2828925" cy="40005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9D3">
        <w:rPr>
          <w:i/>
          <w:iCs/>
        </w:rPr>
        <w:t xml:space="preserve"> and </w:t>
      </w:r>
      <w:r w:rsidR="001D11CA" w:rsidRPr="003579D3">
        <w:rPr>
          <w:i/>
          <w:iCs/>
        </w:rPr>
        <w:t xml:space="preserve">select </w:t>
      </w:r>
      <w:r w:rsidR="00292D52" w:rsidRPr="003579D3">
        <w:rPr>
          <w:i/>
          <w:iCs/>
        </w:rPr>
        <w:t xml:space="preserve">all relevant indicators and then </w:t>
      </w:r>
      <w:r w:rsidR="00292D52" w:rsidRPr="003579D3">
        <w:rPr>
          <w:i/>
          <w:iCs/>
          <w:noProof/>
        </w:rPr>
        <w:drawing>
          <wp:inline distT="0" distB="0" distL="0" distR="0" wp14:anchorId="1F518953" wp14:editId="160E0900">
            <wp:extent cx="752475" cy="4000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D52" w:rsidRPr="003579D3">
        <w:rPr>
          <w:i/>
          <w:iCs/>
        </w:rPr>
        <w:t>.</w:t>
      </w:r>
    </w:p>
    <w:p w14:paraId="1D49F0F6" w14:textId="748D531A" w:rsidR="00AE54D0" w:rsidRPr="0011648F" w:rsidRDefault="00AE54D0" w:rsidP="00E44090">
      <w:pPr>
        <w:rPr>
          <w:i/>
          <w:iCs/>
          <w:color w:val="FF0000"/>
        </w:rPr>
      </w:pPr>
      <w:r w:rsidRPr="0011648F">
        <w:rPr>
          <w:i/>
          <w:iCs/>
          <w:color w:val="FF0000"/>
        </w:rPr>
        <w:t xml:space="preserve">Note: </w:t>
      </w:r>
      <w:r w:rsidR="00C17809">
        <w:rPr>
          <w:i/>
          <w:iCs/>
          <w:color w:val="FF0000"/>
        </w:rPr>
        <w:t>T</w:t>
      </w:r>
      <w:r w:rsidR="0011648F" w:rsidRPr="0011648F">
        <w:rPr>
          <w:i/>
          <w:iCs/>
          <w:color w:val="FF0000"/>
        </w:rPr>
        <w:t xml:space="preserve">his </w:t>
      </w:r>
      <w:r w:rsidR="00C2410E" w:rsidRPr="0011648F">
        <w:rPr>
          <w:i/>
          <w:iCs/>
          <w:color w:val="FF0000"/>
        </w:rPr>
        <w:t>section only</w:t>
      </w:r>
      <w:r w:rsidR="00C17809">
        <w:rPr>
          <w:i/>
          <w:iCs/>
          <w:color w:val="FF0000"/>
        </w:rPr>
        <w:t xml:space="preserve"> considers</w:t>
      </w:r>
      <w:r w:rsidR="0011648F" w:rsidRPr="0011648F">
        <w:rPr>
          <w:i/>
          <w:iCs/>
          <w:color w:val="FF0000"/>
        </w:rPr>
        <w:t xml:space="preserve"> indicators </w:t>
      </w:r>
      <w:r w:rsidR="008826FF">
        <w:rPr>
          <w:i/>
          <w:iCs/>
          <w:color w:val="FF0000"/>
        </w:rPr>
        <w:t>under</w:t>
      </w:r>
      <w:r w:rsidR="00C2410E" w:rsidRPr="0011648F">
        <w:rPr>
          <w:i/>
          <w:iCs/>
          <w:color w:val="FF0000"/>
        </w:rPr>
        <w:t xml:space="preserve"> </w:t>
      </w:r>
      <w:r w:rsidR="00B80E92" w:rsidRPr="0011648F">
        <w:rPr>
          <w:i/>
          <w:iCs/>
          <w:color w:val="FF0000"/>
        </w:rPr>
        <w:t xml:space="preserve">the </w:t>
      </w:r>
      <w:r w:rsidR="00D73BB1" w:rsidRPr="00286E47">
        <w:rPr>
          <w:b/>
          <w:bCs/>
          <w:i/>
          <w:iCs/>
          <w:color w:val="FF0000"/>
        </w:rPr>
        <w:t>Output 2</w:t>
      </w:r>
      <w:r w:rsidR="00D73BB1" w:rsidRPr="0011648F">
        <w:rPr>
          <w:i/>
          <w:iCs/>
          <w:color w:val="FF0000"/>
        </w:rPr>
        <w:t xml:space="preserve"> and </w:t>
      </w:r>
      <w:r w:rsidR="00D73BB1" w:rsidRPr="00286E47">
        <w:rPr>
          <w:b/>
          <w:bCs/>
          <w:i/>
          <w:iCs/>
          <w:color w:val="FF0000"/>
        </w:rPr>
        <w:t>Outcome</w:t>
      </w:r>
      <w:r w:rsidR="00286E47">
        <w:rPr>
          <w:b/>
          <w:bCs/>
          <w:i/>
          <w:iCs/>
          <w:color w:val="FF0000"/>
        </w:rPr>
        <w:t xml:space="preserve"> </w:t>
      </w:r>
      <w:r w:rsidR="00D73BB1" w:rsidRPr="0011648F">
        <w:rPr>
          <w:i/>
          <w:iCs/>
          <w:color w:val="FF0000"/>
        </w:rPr>
        <w:t xml:space="preserve">of the </w:t>
      </w:r>
      <w:r w:rsidR="0011648F" w:rsidRPr="0011648F">
        <w:rPr>
          <w:i/>
          <w:iCs/>
          <w:color w:val="FF0000"/>
        </w:rPr>
        <w:t xml:space="preserve">SOFF Investment </w:t>
      </w:r>
      <w:r w:rsidR="00B80E92" w:rsidRPr="0011648F">
        <w:rPr>
          <w:i/>
          <w:iCs/>
          <w:color w:val="FF0000"/>
        </w:rPr>
        <w:t>Funding request</w:t>
      </w:r>
      <w:r w:rsidR="0011648F" w:rsidRPr="0011648F">
        <w:rPr>
          <w:i/>
          <w:iCs/>
          <w:color w:val="FF0000"/>
        </w:rPr>
        <w:t xml:space="preserve">. </w:t>
      </w:r>
    </w:p>
    <w:p w14:paraId="4EE9FB3F" w14:textId="606388E2" w:rsidR="00292D52" w:rsidRPr="00292D52" w:rsidRDefault="003579D3" w:rsidP="00E44090">
      <w:r>
        <w:rPr>
          <w:noProof/>
        </w:rPr>
        <w:drawing>
          <wp:inline distT="0" distB="0" distL="0" distR="0" wp14:anchorId="65874182" wp14:editId="38C332BA">
            <wp:extent cx="5731510" cy="2910205"/>
            <wp:effectExtent l="152400" t="152400" r="364490" b="36639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0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8D07FB" w14:textId="1889D95E" w:rsidR="00AE54D0" w:rsidRDefault="00200F45" w:rsidP="007378C8">
      <w:pPr>
        <w:rPr>
          <w:i/>
          <w:iCs/>
        </w:rPr>
      </w:pPr>
      <w:r>
        <w:rPr>
          <w:i/>
          <w:iCs/>
        </w:rPr>
        <w:t xml:space="preserve">Step 2: Under each indicator, </w:t>
      </w:r>
      <w:r w:rsidR="0082091B">
        <w:rPr>
          <w:i/>
          <w:iCs/>
        </w:rPr>
        <w:t>choose the right option</w:t>
      </w:r>
      <w:r w:rsidR="0052193C">
        <w:rPr>
          <w:i/>
          <w:iCs/>
        </w:rPr>
        <w:t>s</w:t>
      </w:r>
      <w:r w:rsidR="00691885">
        <w:rPr>
          <w:i/>
          <w:iCs/>
        </w:rPr>
        <w:t xml:space="preserve"> (refer table below)</w:t>
      </w:r>
      <w:r w:rsidR="0082091B">
        <w:rPr>
          <w:i/>
          <w:iCs/>
        </w:rPr>
        <w:t xml:space="preserve"> to reflect the details from</w:t>
      </w:r>
      <w:r w:rsidR="00C54414">
        <w:rPr>
          <w:i/>
          <w:iCs/>
        </w:rPr>
        <w:t xml:space="preserve"> </w:t>
      </w:r>
      <w:r w:rsidR="00C54414" w:rsidRPr="00BB3F14">
        <w:rPr>
          <w:b/>
          <w:bCs/>
          <w:color w:val="1F4E79" w:themeColor="accent5" w:themeShade="80"/>
        </w:rPr>
        <w:t xml:space="preserve">Section </w:t>
      </w:r>
      <w:r w:rsidR="00C54414">
        <w:rPr>
          <w:b/>
          <w:bCs/>
          <w:color w:val="1F4E79" w:themeColor="accent5" w:themeShade="80"/>
        </w:rPr>
        <w:t>6</w:t>
      </w:r>
      <w:r w:rsidR="00C54414" w:rsidRPr="00BB3F14">
        <w:rPr>
          <w:b/>
          <w:bCs/>
          <w:color w:val="1F4E79" w:themeColor="accent5" w:themeShade="80"/>
        </w:rPr>
        <w:t>. Investment Phase</w:t>
      </w:r>
      <w:r w:rsidR="00864D94">
        <w:rPr>
          <w:b/>
          <w:bCs/>
          <w:color w:val="1F4E79" w:themeColor="accent5" w:themeShade="80"/>
        </w:rPr>
        <w:t xml:space="preserve"> Monitoring and Reporting </w:t>
      </w:r>
      <w:r w:rsidR="00C54414" w:rsidRPr="00F07EB4">
        <w:rPr>
          <w:i/>
          <w:iCs/>
        </w:rPr>
        <w:t>SOFF Investment Phase Funding Request</w:t>
      </w:r>
      <w:r w:rsidR="00C54414">
        <w:rPr>
          <w:i/>
          <w:iCs/>
        </w:rPr>
        <w:t>.</w:t>
      </w:r>
    </w:p>
    <w:p w14:paraId="4AC78F48" w14:textId="5C071F2B" w:rsidR="00200F45" w:rsidRDefault="0063617E" w:rsidP="007378C8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AEA708A" wp14:editId="2DB76413">
                <wp:simplePos x="0" y="0"/>
                <wp:positionH relativeFrom="column">
                  <wp:posOffset>3028950</wp:posOffset>
                </wp:positionH>
                <wp:positionV relativeFrom="paragraph">
                  <wp:posOffset>262255</wp:posOffset>
                </wp:positionV>
                <wp:extent cx="2009775" cy="1314450"/>
                <wp:effectExtent l="0" t="0" r="28575" b="19050"/>
                <wp:wrapNone/>
                <wp:docPr id="1565373840" name="Rectangle: Rounded Corners 1565373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314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080C2C89">
              <v:roundrect id="Rectangle: Rounded Corners 1565373840" style="position:absolute;margin-left:238.5pt;margin-top:20.65pt;width:158.25pt;height:10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597119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">
                <v:stroke joinstyle="miter"/>
              </v:roundrect>
            </w:pict>
          </mc:Fallback>
        </mc:AlternateContent>
      </w:r>
      <w:r w:rsidR="00200F45">
        <w:rPr>
          <w:noProof/>
        </w:rPr>
        <w:drawing>
          <wp:inline distT="0" distB="0" distL="0" distR="0" wp14:anchorId="29179C84" wp14:editId="53E8BC51">
            <wp:extent cx="5731510" cy="1385570"/>
            <wp:effectExtent l="152400" t="152400" r="364490" b="36703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BA6A3F" w14:textId="77777777" w:rsidR="007319E2" w:rsidRDefault="007319E2" w:rsidP="007378C8">
      <w:pPr>
        <w:rPr>
          <w:i/>
          <w:iCs/>
        </w:rPr>
      </w:pPr>
    </w:p>
    <w:p w14:paraId="6F4FF394" w14:textId="77777777" w:rsidR="007319E2" w:rsidRDefault="007319E2" w:rsidP="007378C8">
      <w:pPr>
        <w:rPr>
          <w:i/>
          <w:iCs/>
        </w:rPr>
      </w:pPr>
    </w:p>
    <w:p w14:paraId="6487314C" w14:textId="77777777" w:rsidR="007319E2" w:rsidRDefault="007319E2" w:rsidP="007378C8">
      <w:pPr>
        <w:rPr>
          <w:i/>
          <w:iCs/>
        </w:rPr>
      </w:pPr>
    </w:p>
    <w:p w14:paraId="590D46C8" w14:textId="77777777" w:rsidR="007319E2" w:rsidRDefault="007319E2" w:rsidP="007378C8">
      <w:pPr>
        <w:rPr>
          <w:i/>
          <w:iCs/>
        </w:rPr>
      </w:pPr>
    </w:p>
    <w:p w14:paraId="4B80456E" w14:textId="77777777" w:rsidR="007319E2" w:rsidRDefault="007319E2" w:rsidP="007378C8">
      <w:pPr>
        <w:rPr>
          <w:i/>
          <w:iCs/>
        </w:rPr>
      </w:pPr>
    </w:p>
    <w:p w14:paraId="53295A92" w14:textId="3C14B106" w:rsidR="007319E2" w:rsidRPr="007319E2" w:rsidRDefault="00AB43F1" w:rsidP="007319E2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B161574" wp14:editId="7CE51C44">
                <wp:simplePos x="0" y="0"/>
                <wp:positionH relativeFrom="column">
                  <wp:posOffset>2781301</wp:posOffset>
                </wp:positionH>
                <wp:positionV relativeFrom="paragraph">
                  <wp:posOffset>1567180</wp:posOffset>
                </wp:positionV>
                <wp:extent cx="3219450" cy="2143125"/>
                <wp:effectExtent l="0" t="0" r="19050" b="28575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1431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39BA90A0">
              <v:roundrect id="Rectangle: Rounded Corners 62" style="position:absolute;margin-left:219pt;margin-top:123.4pt;width:253.5pt;height:168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1.5pt" arcsize="10923f" w14:anchorId="4E7169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6B707B7" wp14:editId="6DEF64BC">
            <wp:extent cx="5731510" cy="3524250"/>
            <wp:effectExtent l="152400" t="152400" r="364490" b="3619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0"/>
        <w:gridCol w:w="2537"/>
        <w:gridCol w:w="4549"/>
      </w:tblGrid>
      <w:tr w:rsidR="007319E2" w:rsidRPr="0018578C" w14:paraId="3AC2E115" w14:textId="77777777" w:rsidTr="009B37B7">
        <w:trPr>
          <w:trHeight w:val="324"/>
        </w:trPr>
        <w:tc>
          <w:tcPr>
            <w:tcW w:w="1843" w:type="dxa"/>
            <w:vMerge w:val="restart"/>
            <w:shd w:val="clear" w:color="auto" w:fill="002060"/>
            <w:vAlign w:val="center"/>
          </w:tcPr>
          <w:p w14:paraId="74847D96" w14:textId="77777777" w:rsidR="007319E2" w:rsidRPr="003C7302" w:rsidRDefault="007319E2" w:rsidP="009B37B7">
            <w:pPr>
              <w:spacing w:after="0"/>
              <w:jc w:val="center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Imported Fund Outcome/Output Indicators</w:t>
            </w: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19D2C893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Indicator Title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4665643A" w14:textId="77777777" w:rsidR="007319E2" w:rsidRPr="003C7302" w:rsidRDefault="007319E2" w:rsidP="009B37B7">
            <w:pPr>
              <w:spacing w:after="0"/>
              <w:rPr>
                <w:sz w:val="20"/>
                <w:szCs w:val="22"/>
              </w:rPr>
            </w:pPr>
            <w:r w:rsidRPr="003C7302">
              <w:rPr>
                <w:sz w:val="20"/>
                <w:szCs w:val="22"/>
              </w:rPr>
              <w:t>Choose relevant indicators from the drop-down menu</w:t>
            </w:r>
          </w:p>
        </w:tc>
      </w:tr>
      <w:tr w:rsidR="007319E2" w:rsidRPr="0018578C" w14:paraId="6AF46F9E" w14:textId="77777777" w:rsidTr="009B37B7">
        <w:trPr>
          <w:trHeight w:val="261"/>
        </w:trPr>
        <w:tc>
          <w:tcPr>
            <w:tcW w:w="1843" w:type="dxa"/>
            <w:vMerge/>
            <w:shd w:val="clear" w:color="auto" w:fill="002060"/>
          </w:tcPr>
          <w:p w14:paraId="6141BE90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323895A5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Component Title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3FD1B408" w14:textId="77777777" w:rsidR="007319E2" w:rsidRPr="003C7302" w:rsidRDefault="007319E2" w:rsidP="009B37B7">
            <w:pPr>
              <w:pStyle w:val="ListParagraph"/>
              <w:numPr>
                <w:ilvl w:val="0"/>
                <w:numId w:val="16"/>
              </w:numPr>
              <w:spacing w:after="0"/>
              <w:rPr>
                <w:sz w:val="20"/>
                <w:szCs w:val="22"/>
              </w:rPr>
            </w:pPr>
          </w:p>
        </w:tc>
      </w:tr>
      <w:tr w:rsidR="007319E2" w:rsidRPr="0018578C" w14:paraId="357AFEFD" w14:textId="77777777" w:rsidTr="009B37B7"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002060"/>
          </w:tcPr>
          <w:p w14:paraId="3E6B0300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2A5EE18E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Description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14FFD42A" w14:textId="38558BD2" w:rsidR="007319E2" w:rsidRPr="003C7302" w:rsidRDefault="007319E2" w:rsidP="009B37B7">
            <w:pPr>
              <w:spacing w:after="0"/>
              <w:rPr>
                <w:i/>
                <w:iCs/>
                <w:sz w:val="20"/>
                <w:szCs w:val="22"/>
              </w:rPr>
            </w:pPr>
            <w:r w:rsidRPr="003C7302">
              <w:rPr>
                <w:rFonts w:ascii="Segoe UI" w:hAnsi="Segoe UI" w:cs="Segoe UI"/>
                <w:i/>
                <w:iCs/>
                <w:color w:val="212529"/>
                <w:sz w:val="20"/>
                <w:szCs w:val="22"/>
                <w:shd w:val="clear" w:color="auto" w:fill="FFFFFF"/>
              </w:rPr>
              <w:t xml:space="preserve">Number of stations as </w:t>
            </w:r>
            <w:r w:rsidR="004C6D00">
              <w:rPr>
                <w:rFonts w:ascii="Segoe UI" w:hAnsi="Segoe UI" w:cs="Segoe UI"/>
                <w:i/>
                <w:iCs/>
                <w:color w:val="212529"/>
                <w:sz w:val="20"/>
                <w:szCs w:val="22"/>
                <w:shd w:val="clear" w:color="auto" w:fill="FFFFFF"/>
              </w:rPr>
              <w:t>per</w:t>
            </w:r>
            <w:r w:rsidRPr="003C7302">
              <w:rPr>
                <w:rFonts w:ascii="Segoe UI" w:hAnsi="Segoe UI" w:cs="Segoe UI"/>
                <w:i/>
                <w:iCs/>
                <w:color w:val="212529"/>
                <w:sz w:val="20"/>
                <w:szCs w:val="22"/>
                <w:shd w:val="clear" w:color="auto" w:fill="FFFFFF"/>
              </w:rPr>
              <w:t xml:space="preserve"> the National Contribution Plan.</w:t>
            </w:r>
          </w:p>
        </w:tc>
      </w:tr>
      <w:tr w:rsidR="007319E2" w:rsidRPr="0018578C" w14:paraId="51F11DBB" w14:textId="77777777" w:rsidTr="009B37B7">
        <w:tc>
          <w:tcPr>
            <w:tcW w:w="1843" w:type="dxa"/>
            <w:vMerge/>
            <w:tcBorders>
              <w:top w:val="single" w:sz="4" w:space="0" w:color="auto"/>
            </w:tcBorders>
            <w:shd w:val="clear" w:color="auto" w:fill="002060"/>
          </w:tcPr>
          <w:p w14:paraId="4A94FE6F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50F1CFF3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Means of Verification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67C37F22" w14:textId="77777777" w:rsidR="007319E2" w:rsidRPr="003C7302" w:rsidRDefault="007319E2" w:rsidP="009B37B7">
            <w:pPr>
              <w:spacing w:after="0"/>
              <w:rPr>
                <w:i/>
                <w:iCs/>
                <w:sz w:val="20"/>
                <w:szCs w:val="22"/>
              </w:rPr>
            </w:pPr>
            <w:r w:rsidRPr="003C7302">
              <w:rPr>
                <w:i/>
                <w:iCs/>
                <w:sz w:val="20"/>
                <w:szCs w:val="22"/>
              </w:rPr>
              <w:t>Annual or Quarterly reports</w:t>
            </w:r>
          </w:p>
        </w:tc>
      </w:tr>
      <w:tr w:rsidR="007319E2" w:rsidRPr="0018578C" w14:paraId="4FED3AC4" w14:textId="77777777" w:rsidTr="009B37B7">
        <w:tc>
          <w:tcPr>
            <w:tcW w:w="1843" w:type="dxa"/>
            <w:vMerge/>
            <w:shd w:val="clear" w:color="auto" w:fill="002060"/>
          </w:tcPr>
          <w:p w14:paraId="2A0E7BBB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08AD84E3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Category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03CFA4AD" w14:textId="77777777" w:rsidR="007319E2" w:rsidRPr="003C7302" w:rsidRDefault="007319E2" w:rsidP="009B37B7">
            <w:pPr>
              <w:spacing w:after="0"/>
              <w:rPr>
                <w:sz w:val="20"/>
                <w:szCs w:val="22"/>
              </w:rPr>
            </w:pPr>
            <w:r w:rsidRPr="003C7302">
              <w:rPr>
                <w:sz w:val="20"/>
                <w:szCs w:val="22"/>
              </w:rPr>
              <w:t>Choose the most relevant</w:t>
            </w:r>
          </w:p>
        </w:tc>
      </w:tr>
      <w:tr w:rsidR="007319E2" w:rsidRPr="0018578C" w14:paraId="06F1C559" w14:textId="77777777" w:rsidTr="009B37B7">
        <w:tc>
          <w:tcPr>
            <w:tcW w:w="1843" w:type="dxa"/>
            <w:vMerge/>
            <w:shd w:val="clear" w:color="auto" w:fill="002060"/>
          </w:tcPr>
          <w:p w14:paraId="5AF45AB3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6B487BA3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Cycle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56BC0AA8" w14:textId="77777777" w:rsidR="007319E2" w:rsidRPr="003C7302" w:rsidRDefault="007319E2" w:rsidP="009B37B7">
            <w:pPr>
              <w:spacing w:after="0"/>
              <w:rPr>
                <w:sz w:val="20"/>
                <w:szCs w:val="22"/>
              </w:rPr>
            </w:pPr>
            <w:r w:rsidRPr="003C7302">
              <w:rPr>
                <w:i/>
                <w:iCs/>
                <w:sz w:val="20"/>
                <w:szCs w:val="22"/>
              </w:rPr>
              <w:t>At closure</w:t>
            </w:r>
          </w:p>
        </w:tc>
      </w:tr>
      <w:tr w:rsidR="007319E2" w:rsidRPr="0018578C" w14:paraId="50B095F9" w14:textId="77777777" w:rsidTr="009B37B7">
        <w:tc>
          <w:tcPr>
            <w:tcW w:w="1843" w:type="dxa"/>
            <w:vMerge/>
            <w:shd w:val="clear" w:color="auto" w:fill="002060"/>
          </w:tcPr>
          <w:p w14:paraId="042C938B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3D24F56B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Scope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4DE7CD02" w14:textId="77777777" w:rsidR="007319E2" w:rsidRPr="003C7302" w:rsidRDefault="007319E2" w:rsidP="009B37B7">
            <w:pPr>
              <w:spacing w:after="0"/>
              <w:rPr>
                <w:sz w:val="20"/>
                <w:szCs w:val="22"/>
              </w:rPr>
            </w:pPr>
            <w:r w:rsidRPr="003C7302">
              <w:rPr>
                <w:sz w:val="20"/>
                <w:szCs w:val="22"/>
              </w:rPr>
              <w:t>Choose the most relevant</w:t>
            </w:r>
          </w:p>
        </w:tc>
      </w:tr>
      <w:tr w:rsidR="007319E2" w:rsidRPr="0018578C" w14:paraId="12EE3BD9" w14:textId="77777777" w:rsidTr="009B37B7">
        <w:trPr>
          <w:trHeight w:val="271"/>
        </w:trPr>
        <w:tc>
          <w:tcPr>
            <w:tcW w:w="1843" w:type="dxa"/>
            <w:vMerge/>
            <w:shd w:val="clear" w:color="auto" w:fill="002060"/>
          </w:tcPr>
          <w:p w14:paraId="21765FE7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5549F0B7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Value Type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10A4877B" w14:textId="77777777" w:rsidR="007319E2" w:rsidRPr="003C7302" w:rsidRDefault="007319E2" w:rsidP="009B37B7">
            <w:pPr>
              <w:spacing w:after="0"/>
              <w:rPr>
                <w:sz w:val="20"/>
                <w:szCs w:val="22"/>
              </w:rPr>
            </w:pPr>
            <w:r w:rsidRPr="003C7302">
              <w:rPr>
                <w:sz w:val="20"/>
                <w:szCs w:val="22"/>
              </w:rPr>
              <w:t>Choose the most relevant</w:t>
            </w:r>
          </w:p>
        </w:tc>
      </w:tr>
      <w:tr w:rsidR="007319E2" w:rsidRPr="0018578C" w14:paraId="562F19B3" w14:textId="77777777" w:rsidTr="009B37B7">
        <w:trPr>
          <w:trHeight w:val="702"/>
        </w:trPr>
        <w:tc>
          <w:tcPr>
            <w:tcW w:w="1843" w:type="dxa"/>
            <w:vMerge/>
            <w:shd w:val="clear" w:color="auto" w:fill="002060"/>
          </w:tcPr>
          <w:p w14:paraId="587AB638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76AD59A2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Baseline Value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73548D24" w14:textId="3A8041D0" w:rsidR="007319E2" w:rsidRPr="00BD7C6C" w:rsidRDefault="007319E2" w:rsidP="00BD7C6C">
            <w:pPr>
              <w:pStyle w:val="ListParagraph"/>
              <w:numPr>
                <w:ilvl w:val="0"/>
                <w:numId w:val="16"/>
              </w:numPr>
              <w:spacing w:after="0"/>
              <w:rPr>
                <w:sz w:val="20"/>
                <w:szCs w:val="22"/>
              </w:rPr>
            </w:pPr>
            <w:commentRangeStart w:id="29"/>
            <w:r w:rsidRPr="00BD7C6C">
              <w:rPr>
                <w:sz w:val="20"/>
                <w:szCs w:val="22"/>
              </w:rPr>
              <w:t xml:space="preserve">0 if no stations currently existing </w:t>
            </w:r>
            <w:r w:rsidR="00BD7C6C">
              <w:rPr>
                <w:sz w:val="20"/>
                <w:szCs w:val="22"/>
              </w:rPr>
              <w:t>(New stations)</w:t>
            </w:r>
          </w:p>
          <w:p w14:paraId="0DB7907F" w14:textId="30FC0341" w:rsidR="007319E2" w:rsidRPr="00BD7C6C" w:rsidRDefault="007319E2" w:rsidP="00BD7C6C">
            <w:pPr>
              <w:pStyle w:val="ListParagraph"/>
              <w:numPr>
                <w:ilvl w:val="0"/>
                <w:numId w:val="16"/>
              </w:numPr>
              <w:spacing w:after="0"/>
              <w:rPr>
                <w:sz w:val="20"/>
                <w:szCs w:val="22"/>
              </w:rPr>
            </w:pPr>
            <w:r w:rsidRPr="00BD7C6C">
              <w:rPr>
                <w:sz w:val="20"/>
                <w:szCs w:val="22"/>
              </w:rPr>
              <w:t>X if X number of stations are already existing (Improved stations)</w:t>
            </w:r>
            <w:commentRangeEnd w:id="29"/>
            <w:r w:rsidR="00651325">
              <w:rPr>
                <w:rStyle w:val="CommentReference"/>
              </w:rPr>
              <w:commentReference w:id="29"/>
            </w:r>
          </w:p>
        </w:tc>
      </w:tr>
      <w:tr w:rsidR="007319E2" w:rsidRPr="0018578C" w14:paraId="42A71E3F" w14:textId="77777777" w:rsidTr="009B37B7">
        <w:tc>
          <w:tcPr>
            <w:tcW w:w="1843" w:type="dxa"/>
            <w:vMerge/>
            <w:shd w:val="clear" w:color="auto" w:fill="002060"/>
          </w:tcPr>
          <w:p w14:paraId="67F9BF64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73305796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Baseline Year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209D03CA" w14:textId="77777777" w:rsidR="007319E2" w:rsidRPr="003C7302" w:rsidRDefault="007319E2" w:rsidP="009B37B7">
            <w:pPr>
              <w:spacing w:after="0"/>
              <w:rPr>
                <w:sz w:val="20"/>
                <w:szCs w:val="22"/>
              </w:rPr>
            </w:pPr>
            <w:r w:rsidRPr="003C7302">
              <w:rPr>
                <w:sz w:val="20"/>
                <w:szCs w:val="22"/>
              </w:rPr>
              <w:t>Year of start of project</w:t>
            </w:r>
          </w:p>
        </w:tc>
      </w:tr>
      <w:tr w:rsidR="007319E2" w:rsidRPr="0018578C" w14:paraId="443B4C28" w14:textId="77777777" w:rsidTr="009B37B7">
        <w:tc>
          <w:tcPr>
            <w:tcW w:w="1843" w:type="dxa"/>
            <w:vMerge/>
            <w:shd w:val="clear" w:color="auto" w:fill="002060"/>
          </w:tcPr>
          <w:p w14:paraId="204023C4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57A8D79D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Target Value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036491D5" w14:textId="77777777" w:rsidR="007319E2" w:rsidRPr="003C7302" w:rsidRDefault="007319E2" w:rsidP="009B37B7">
            <w:pPr>
              <w:spacing w:after="0"/>
              <w:rPr>
                <w:sz w:val="20"/>
                <w:szCs w:val="22"/>
              </w:rPr>
            </w:pPr>
            <w:r w:rsidRPr="003C7302">
              <w:rPr>
                <w:sz w:val="20"/>
                <w:szCs w:val="22"/>
              </w:rPr>
              <w:t>Total target as per the NCP</w:t>
            </w:r>
          </w:p>
        </w:tc>
      </w:tr>
      <w:tr w:rsidR="007319E2" w:rsidRPr="0018578C" w14:paraId="3BA5B6F8" w14:textId="77777777" w:rsidTr="009B37B7">
        <w:tc>
          <w:tcPr>
            <w:tcW w:w="1843" w:type="dxa"/>
            <w:vMerge/>
            <w:shd w:val="clear" w:color="auto" w:fill="002060"/>
          </w:tcPr>
          <w:p w14:paraId="31E561B7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47E27263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Target Year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554B0FB0" w14:textId="77777777" w:rsidR="007319E2" w:rsidRPr="003C7302" w:rsidRDefault="007319E2" w:rsidP="009B37B7">
            <w:pPr>
              <w:spacing w:after="0"/>
              <w:rPr>
                <w:sz w:val="20"/>
                <w:szCs w:val="22"/>
              </w:rPr>
            </w:pPr>
            <w:r w:rsidRPr="003C7302">
              <w:rPr>
                <w:sz w:val="20"/>
                <w:szCs w:val="22"/>
              </w:rPr>
              <w:t>Year of end of project</w:t>
            </w:r>
          </w:p>
        </w:tc>
      </w:tr>
      <w:tr w:rsidR="007319E2" w:rsidRPr="0018578C" w14:paraId="24ECD859" w14:textId="77777777" w:rsidTr="009B37B7">
        <w:tc>
          <w:tcPr>
            <w:tcW w:w="1843" w:type="dxa"/>
            <w:vMerge/>
            <w:shd w:val="clear" w:color="auto" w:fill="002060"/>
          </w:tcPr>
          <w:p w14:paraId="5F690E60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5C596140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Link Outcome/Output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6BF4AF10" w14:textId="77777777" w:rsidR="007319E2" w:rsidRPr="003C7302" w:rsidRDefault="007319E2" w:rsidP="009B37B7">
            <w:pPr>
              <w:spacing w:after="0"/>
              <w:rPr>
                <w:sz w:val="20"/>
                <w:szCs w:val="22"/>
              </w:rPr>
            </w:pPr>
            <w:r w:rsidRPr="003C7302">
              <w:rPr>
                <w:sz w:val="20"/>
                <w:szCs w:val="22"/>
              </w:rPr>
              <w:t>Link to the correct outcome/output</w:t>
            </w:r>
          </w:p>
        </w:tc>
      </w:tr>
    </w:tbl>
    <w:p w14:paraId="59DF3A52" w14:textId="7839D0AD" w:rsidR="00192EA0" w:rsidRDefault="00935E3E" w:rsidP="007378C8">
      <w:pPr>
        <w:rPr>
          <w:i/>
          <w:iCs/>
        </w:rPr>
      </w:pPr>
      <w:r>
        <w:rPr>
          <w:i/>
          <w:iCs/>
        </w:rPr>
        <w:t xml:space="preserve">Step 3: </w:t>
      </w:r>
      <w:r w:rsidR="001725E8">
        <w:rPr>
          <w:i/>
          <w:iCs/>
        </w:rPr>
        <w:t xml:space="preserve">Link each indicator </w:t>
      </w:r>
      <w:r w:rsidR="002C24BC">
        <w:rPr>
          <w:i/>
          <w:iCs/>
        </w:rPr>
        <w:t xml:space="preserve">to </w:t>
      </w:r>
      <w:r w:rsidR="001725E8">
        <w:rPr>
          <w:i/>
          <w:iCs/>
        </w:rPr>
        <w:t xml:space="preserve">the relevant </w:t>
      </w:r>
      <w:r w:rsidR="002C24BC">
        <w:rPr>
          <w:i/>
          <w:iCs/>
        </w:rPr>
        <w:t>o</w:t>
      </w:r>
      <w:r w:rsidR="001725E8">
        <w:rPr>
          <w:i/>
          <w:iCs/>
        </w:rPr>
        <w:t>utcome/out</w:t>
      </w:r>
      <w:r w:rsidR="00C1602E">
        <w:rPr>
          <w:i/>
          <w:iCs/>
        </w:rPr>
        <w:t>put by</w:t>
      </w:r>
      <w:r w:rsidR="0031515F">
        <w:rPr>
          <w:i/>
          <w:iCs/>
        </w:rPr>
        <w:t xml:space="preserve"> </w:t>
      </w:r>
      <w:r w:rsidR="002C24BC">
        <w:rPr>
          <w:i/>
          <w:iCs/>
        </w:rPr>
        <w:t>clicking</w:t>
      </w:r>
      <w:r w:rsidR="00C1602E">
        <w:rPr>
          <w:i/>
          <w:iCs/>
        </w:rPr>
        <w:t xml:space="preserve"> </w:t>
      </w:r>
      <w:r w:rsidR="00C1602E">
        <w:rPr>
          <w:noProof/>
        </w:rPr>
        <w:drawing>
          <wp:inline distT="0" distB="0" distL="0" distR="0" wp14:anchorId="465F648B" wp14:editId="54A10F86">
            <wp:extent cx="762000" cy="371475"/>
            <wp:effectExtent l="0" t="0" r="0" b="9525"/>
            <wp:docPr id="1565373841" name="Picture 156537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42C6" w14:textId="16DC7882" w:rsidR="00C1602E" w:rsidRDefault="0073067F" w:rsidP="007378C8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50398E7" wp14:editId="4DC3BDAD">
                <wp:simplePos x="0" y="0"/>
                <wp:positionH relativeFrom="margin">
                  <wp:posOffset>4924425</wp:posOffset>
                </wp:positionH>
                <wp:positionV relativeFrom="paragraph">
                  <wp:posOffset>426720</wp:posOffset>
                </wp:positionV>
                <wp:extent cx="428625" cy="257175"/>
                <wp:effectExtent l="0" t="0" r="28575" b="28575"/>
                <wp:wrapNone/>
                <wp:docPr id="1565373843" name="Rectangle: Rounded Corners 1565373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571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7DE938FB">
              <v:roundrect id="Rectangle: Rounded Corners 1565373843" style="position:absolute;margin-left:387.75pt;margin-top:33.6pt;width:33.7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424197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3C1F7AF" wp14:editId="3DA9F387">
            <wp:extent cx="5731510" cy="1385570"/>
            <wp:effectExtent l="152400" t="152400" r="364490" b="367030"/>
            <wp:docPr id="1565373842" name="Picture 156537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127C99" w14:textId="66E5DF5E" w:rsidR="0031515F" w:rsidRPr="0031515F" w:rsidRDefault="0031515F" w:rsidP="007378C8">
      <w:pPr>
        <w:rPr>
          <w:color w:val="FF0000"/>
        </w:rPr>
      </w:pPr>
      <w:r w:rsidRPr="007341B7">
        <w:rPr>
          <w:i/>
          <w:iCs/>
          <w:color w:val="FF0000"/>
        </w:rPr>
        <w:t xml:space="preserve">Don’t forget to click  </w:t>
      </w:r>
      <w:r w:rsidRPr="007341B7">
        <w:rPr>
          <w:i/>
          <w:iCs/>
          <w:noProof/>
          <w:color w:val="FF0000"/>
        </w:rPr>
        <w:drawing>
          <wp:inline distT="0" distB="0" distL="0" distR="0" wp14:anchorId="53A7F698" wp14:editId="6DABF624">
            <wp:extent cx="514350" cy="323850"/>
            <wp:effectExtent l="0" t="0" r="0" b="0"/>
            <wp:docPr id="1565373844" name="Picture 156537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455" t="4879" r="6384" b="12194"/>
                    <a:stretch/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41B7">
        <w:rPr>
          <w:i/>
          <w:iCs/>
          <w:color w:val="FF0000"/>
        </w:rPr>
        <w:t xml:space="preserve"> before </w:t>
      </w:r>
      <w:r w:rsidRPr="007341B7">
        <w:rPr>
          <w:noProof/>
          <w:color w:val="FF0000"/>
        </w:rPr>
        <w:drawing>
          <wp:inline distT="0" distB="0" distL="0" distR="0" wp14:anchorId="790EA382" wp14:editId="41A3A9BD">
            <wp:extent cx="609600" cy="400050"/>
            <wp:effectExtent l="0" t="0" r="0" b="0"/>
            <wp:docPr id="1565373845" name="Picture 156537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41B7">
        <w:rPr>
          <w:color w:val="FF0000"/>
        </w:rPr>
        <w:t>!</w:t>
      </w:r>
    </w:p>
    <w:p w14:paraId="2F1281DA" w14:textId="6CB55616" w:rsidR="00F85C71" w:rsidRDefault="00F85C71" w:rsidP="00F85C71">
      <w:pPr>
        <w:pStyle w:val="Heading3"/>
        <w:rPr>
          <w:b/>
          <w:bCs/>
        </w:rPr>
      </w:pPr>
      <w:bookmarkStart w:id="31" w:name="_Toc179448837"/>
      <w:r w:rsidRPr="4F74B6A4">
        <w:rPr>
          <w:b/>
          <w:bCs/>
        </w:rPr>
        <w:t>Project Indicators</w:t>
      </w:r>
      <w:bookmarkEnd w:id="31"/>
    </w:p>
    <w:p w14:paraId="37AC3EBF" w14:textId="75EBF8BD" w:rsidR="004C31BC" w:rsidRPr="004C31BC" w:rsidRDefault="008826FF" w:rsidP="008826FF">
      <w:pPr>
        <w:rPr>
          <w:i/>
          <w:iCs/>
        </w:rPr>
      </w:pPr>
      <w:r w:rsidRPr="008826FF">
        <w:rPr>
          <w:i/>
          <w:iCs/>
        </w:rPr>
        <w:t xml:space="preserve">Please add all indicators under </w:t>
      </w:r>
      <w:r w:rsidRPr="008826FF">
        <w:rPr>
          <w:b/>
          <w:bCs/>
        </w:rPr>
        <w:t>Output 1</w:t>
      </w:r>
      <w:r>
        <w:rPr>
          <w:i/>
          <w:iCs/>
        </w:rPr>
        <w:t xml:space="preserve"> </w:t>
      </w:r>
      <w:r w:rsidR="00F826A6">
        <w:rPr>
          <w:i/>
          <w:iCs/>
        </w:rPr>
        <w:t>on</w:t>
      </w:r>
      <w:r w:rsidRPr="008826FF">
        <w:rPr>
          <w:i/>
          <w:iCs/>
        </w:rPr>
        <w:t xml:space="preserve"> </w:t>
      </w:r>
      <w:r w:rsidRPr="00BB3F14">
        <w:rPr>
          <w:b/>
          <w:bCs/>
          <w:color w:val="1F4E79" w:themeColor="accent5" w:themeShade="80"/>
        </w:rPr>
        <w:t xml:space="preserve">Section </w:t>
      </w:r>
      <w:r>
        <w:rPr>
          <w:b/>
          <w:bCs/>
          <w:color w:val="1F4E79" w:themeColor="accent5" w:themeShade="80"/>
        </w:rPr>
        <w:t>6</w:t>
      </w:r>
      <w:r w:rsidRPr="00BB3F14">
        <w:rPr>
          <w:b/>
          <w:bCs/>
          <w:color w:val="1F4E79" w:themeColor="accent5" w:themeShade="80"/>
        </w:rPr>
        <w:t>. Investment Phase</w:t>
      </w:r>
      <w:r>
        <w:rPr>
          <w:b/>
          <w:bCs/>
          <w:color w:val="1F4E79" w:themeColor="accent5" w:themeShade="80"/>
        </w:rPr>
        <w:t xml:space="preserve"> Monitoring and </w:t>
      </w:r>
      <w:r w:rsidR="001C1608">
        <w:rPr>
          <w:b/>
          <w:bCs/>
          <w:color w:val="1F4E79" w:themeColor="accent5" w:themeShade="80"/>
        </w:rPr>
        <w:t xml:space="preserve">Reporting </w:t>
      </w:r>
      <w:r w:rsidR="001C1608" w:rsidRPr="001C1608">
        <w:rPr>
          <w:i/>
          <w:iCs/>
        </w:rPr>
        <w:t>of the</w:t>
      </w:r>
      <w:r w:rsidR="001C1608" w:rsidRPr="001C1608">
        <w:rPr>
          <w:b/>
          <w:bCs/>
        </w:rPr>
        <w:t xml:space="preserve"> </w:t>
      </w:r>
      <w:r w:rsidRPr="00F07EB4">
        <w:rPr>
          <w:i/>
          <w:iCs/>
        </w:rPr>
        <w:t>SOFF Investment Phase Funding Request</w:t>
      </w:r>
      <w:r w:rsidR="00990C07">
        <w:rPr>
          <w:i/>
          <w:iCs/>
        </w:rPr>
        <w:t xml:space="preserve"> and link it to the </w:t>
      </w:r>
      <w:r w:rsidR="002C24BC">
        <w:rPr>
          <w:i/>
          <w:iCs/>
        </w:rPr>
        <w:t xml:space="preserve">relevant </w:t>
      </w:r>
      <w:r w:rsidR="00990C07">
        <w:rPr>
          <w:i/>
          <w:iCs/>
        </w:rPr>
        <w:t>out</w:t>
      </w:r>
      <w:r w:rsidR="002C24BC">
        <w:rPr>
          <w:i/>
          <w:iCs/>
        </w:rPr>
        <w:t>come/output</w:t>
      </w:r>
      <w:r w:rsidR="00A05062">
        <w:rPr>
          <w:i/>
          <w:iCs/>
        </w:rPr>
        <w:t xml:space="preserve"> as done above</w:t>
      </w:r>
      <w:r>
        <w:rPr>
          <w:i/>
          <w:iCs/>
        </w:rPr>
        <w:t>.</w:t>
      </w:r>
    </w:p>
    <w:p w14:paraId="1F1E1C1B" w14:textId="14469D22" w:rsidR="00F826A6" w:rsidRPr="0031515F" w:rsidRDefault="008826FF" w:rsidP="000E4E46">
      <w:pPr>
        <w:pStyle w:val="Caption"/>
        <w:rPr>
          <w:b/>
          <w:bCs/>
        </w:rPr>
      </w:pPr>
      <w:r>
        <w:rPr>
          <w:noProof/>
        </w:rPr>
        <w:drawing>
          <wp:inline distT="0" distB="0" distL="0" distR="0" wp14:anchorId="58A9B684" wp14:editId="315666E6">
            <wp:extent cx="5731510" cy="1681480"/>
            <wp:effectExtent l="152400" t="152400" r="364490" b="3568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1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588881" w14:textId="2999A0C3" w:rsidR="00F85C71" w:rsidRDefault="00F826A6" w:rsidP="000E4E46">
      <w:pPr>
        <w:pStyle w:val="Caption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A7ACE34" wp14:editId="19FA8DF6">
                <wp:simplePos x="0" y="0"/>
                <wp:positionH relativeFrom="margin">
                  <wp:posOffset>2714625</wp:posOffset>
                </wp:positionH>
                <wp:positionV relativeFrom="paragraph">
                  <wp:posOffset>795655</wp:posOffset>
                </wp:positionV>
                <wp:extent cx="3248025" cy="981075"/>
                <wp:effectExtent l="0" t="0" r="28575" b="28575"/>
                <wp:wrapNone/>
                <wp:docPr id="1565373825" name="Rectangle: Rounded Corners 1565373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9810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<w:pict w14:anchorId="00A06D1A">
              <v:roundrect id="Rectangle: Rounded Corners 1565373825" style="position:absolute;margin-left:213.75pt;margin-top:62.65pt;width:255.75pt;height:77.2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54DC31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2C82269" wp14:editId="0A6AB688">
            <wp:extent cx="5731510" cy="1533525"/>
            <wp:effectExtent l="152400" t="152400" r="364490" b="371475"/>
            <wp:docPr id="1565373824" name="Picture 156537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b="56487"/>
                    <a:stretch/>
                  </pic:blipFill>
                  <pic:spPr bwMode="auto">
                    <a:xfrm>
                      <a:off x="0" y="0"/>
                      <a:ext cx="573151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004E6" w14:textId="25141E0C" w:rsidR="00933D27" w:rsidRPr="006704AE" w:rsidRDefault="00933D27" w:rsidP="00933D27">
      <w:pPr>
        <w:rPr>
          <w:b/>
          <w:bCs/>
          <w:i/>
          <w:iCs/>
        </w:rPr>
      </w:pPr>
      <w:r w:rsidRPr="006704AE">
        <w:rPr>
          <w:b/>
          <w:bCs/>
          <w:i/>
          <w:iCs/>
        </w:rPr>
        <w:t xml:space="preserve">Please include gender as a component of all the </w:t>
      </w:r>
      <w:r w:rsidR="009C40F9" w:rsidRPr="006704AE">
        <w:rPr>
          <w:b/>
          <w:bCs/>
          <w:i/>
          <w:iCs/>
        </w:rPr>
        <w:t xml:space="preserve">project </w:t>
      </w:r>
      <w:r w:rsidRPr="006704AE">
        <w:rPr>
          <w:b/>
          <w:bCs/>
          <w:i/>
          <w:iCs/>
        </w:rPr>
        <w:t>indictors.</w:t>
      </w:r>
    </w:p>
    <w:p w14:paraId="32384274" w14:textId="095918CA" w:rsidR="00141E7F" w:rsidRPr="00A66558" w:rsidRDefault="00554EA7" w:rsidP="00141E7F">
      <w:pPr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A7460C4" wp14:editId="1FA16D17">
                <wp:simplePos x="0" y="0"/>
                <wp:positionH relativeFrom="margin">
                  <wp:posOffset>762000</wp:posOffset>
                </wp:positionH>
                <wp:positionV relativeFrom="paragraph">
                  <wp:posOffset>1544320</wp:posOffset>
                </wp:positionV>
                <wp:extent cx="4505325" cy="590550"/>
                <wp:effectExtent l="0" t="0" r="28575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5905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<w:pict w14:anchorId="00396A18">
              <v:roundrect id="Rectangle: Rounded Corners 4" style="position:absolute;margin-left:60pt;margin-top:121.6pt;width:354.75pt;height:46.5pt;z-index:251660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231B65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3A1CD38" wp14:editId="3EB0CA9C">
            <wp:extent cx="5731510" cy="1887855"/>
            <wp:effectExtent l="152400" t="152400" r="364490" b="3600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75249F" w14:textId="06F48256" w:rsidR="00A05062" w:rsidRPr="00A05062" w:rsidRDefault="00A05062" w:rsidP="00A05062">
      <w:pPr>
        <w:rPr>
          <w:color w:val="FF0000"/>
        </w:rPr>
      </w:pPr>
      <w:r w:rsidRPr="007341B7">
        <w:rPr>
          <w:i/>
          <w:iCs/>
          <w:color w:val="FF0000"/>
        </w:rPr>
        <w:t xml:space="preserve">Don’t forget to click  </w:t>
      </w:r>
      <w:r w:rsidRPr="007341B7">
        <w:rPr>
          <w:i/>
          <w:iCs/>
          <w:noProof/>
          <w:color w:val="FF0000"/>
        </w:rPr>
        <w:drawing>
          <wp:inline distT="0" distB="0" distL="0" distR="0" wp14:anchorId="329461A9" wp14:editId="01736106">
            <wp:extent cx="514350" cy="323850"/>
            <wp:effectExtent l="0" t="0" r="0" b="0"/>
            <wp:docPr id="1565373846" name="Picture 156537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455" t="4879" r="6384" b="12194"/>
                    <a:stretch/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41B7">
        <w:rPr>
          <w:i/>
          <w:iCs/>
          <w:color w:val="FF0000"/>
        </w:rPr>
        <w:t xml:space="preserve"> before </w:t>
      </w:r>
      <w:r w:rsidRPr="007341B7">
        <w:rPr>
          <w:noProof/>
          <w:color w:val="FF0000"/>
        </w:rPr>
        <w:drawing>
          <wp:inline distT="0" distB="0" distL="0" distR="0" wp14:anchorId="425DC160" wp14:editId="21D0616F">
            <wp:extent cx="609600" cy="400050"/>
            <wp:effectExtent l="0" t="0" r="0" b="0"/>
            <wp:docPr id="1565373847" name="Picture 156537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41B7">
        <w:rPr>
          <w:color w:val="FF0000"/>
        </w:rPr>
        <w:t>!</w:t>
      </w:r>
    </w:p>
    <w:p w14:paraId="46E572F9" w14:textId="688E94AD" w:rsidR="008B477D" w:rsidRDefault="008B477D" w:rsidP="008B477D">
      <w:pPr>
        <w:pStyle w:val="Heading1"/>
      </w:pPr>
      <w:bookmarkStart w:id="32" w:name="_Toc179448838"/>
      <w:r w:rsidRPr="4F74B6A4">
        <w:t>Risk Management</w:t>
      </w:r>
      <w:bookmarkEnd w:id="32"/>
    </w:p>
    <w:p w14:paraId="36DFE874" w14:textId="4965E9D6" w:rsidR="008B477D" w:rsidRDefault="00935388" w:rsidP="008B477D">
      <w:r>
        <w:rPr>
          <w:noProof/>
        </w:rPr>
        <w:drawing>
          <wp:inline distT="0" distB="0" distL="0" distR="0" wp14:anchorId="750F46DA" wp14:editId="03DE6204">
            <wp:extent cx="5731510" cy="1483360"/>
            <wp:effectExtent l="152400" t="152400" r="364490" b="364490"/>
            <wp:docPr id="1565373826" name="Picture 156537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8B8882" w14:textId="459E1E43" w:rsidR="001C1608" w:rsidRDefault="00935388" w:rsidP="001C1608">
      <w:pPr>
        <w:rPr>
          <w:i/>
          <w:iCs/>
        </w:rPr>
      </w:pPr>
      <w:r w:rsidRPr="00A05062">
        <w:rPr>
          <w:i/>
          <w:iCs/>
        </w:rPr>
        <w:t>Please enter all the risks listed under</w:t>
      </w:r>
      <w:r>
        <w:t xml:space="preserve"> </w:t>
      </w:r>
      <w:r w:rsidR="001C1608" w:rsidRPr="00BB3F14">
        <w:rPr>
          <w:b/>
          <w:bCs/>
          <w:color w:val="1F4E79" w:themeColor="accent5" w:themeShade="80"/>
        </w:rPr>
        <w:t xml:space="preserve">Section </w:t>
      </w:r>
      <w:r w:rsidR="001C1608">
        <w:rPr>
          <w:b/>
          <w:bCs/>
          <w:color w:val="1F4E79" w:themeColor="accent5" w:themeShade="80"/>
        </w:rPr>
        <w:t>7</w:t>
      </w:r>
      <w:r w:rsidR="001C1608" w:rsidRPr="00BB3F14">
        <w:rPr>
          <w:b/>
          <w:bCs/>
          <w:color w:val="1F4E79" w:themeColor="accent5" w:themeShade="80"/>
        </w:rPr>
        <w:t>. Investment Phase</w:t>
      </w:r>
      <w:r w:rsidR="001C1608">
        <w:rPr>
          <w:b/>
          <w:bCs/>
          <w:color w:val="1F4E79" w:themeColor="accent5" w:themeShade="80"/>
        </w:rPr>
        <w:t xml:space="preserve"> Risk Management Framework </w:t>
      </w:r>
      <w:r w:rsidR="001C1608" w:rsidRPr="001C1608">
        <w:rPr>
          <w:i/>
          <w:iCs/>
        </w:rPr>
        <w:t>of the</w:t>
      </w:r>
      <w:r w:rsidR="001C1608" w:rsidRPr="001C1608">
        <w:rPr>
          <w:b/>
          <w:bCs/>
        </w:rPr>
        <w:t xml:space="preserve"> </w:t>
      </w:r>
      <w:r w:rsidR="001C1608" w:rsidRPr="00F07EB4">
        <w:rPr>
          <w:i/>
          <w:iCs/>
        </w:rPr>
        <w:t>SOFF Investment Phase Funding Request</w:t>
      </w:r>
      <w:r w:rsidR="001C1608">
        <w:rPr>
          <w:i/>
          <w:iCs/>
        </w:rPr>
        <w:t>.</w:t>
      </w:r>
    </w:p>
    <w:p w14:paraId="02F4BD04" w14:textId="5DA05DB5" w:rsidR="005419CF" w:rsidRDefault="005419CF" w:rsidP="005419CF">
      <w:pPr>
        <w:pStyle w:val="Heading1"/>
      </w:pPr>
      <w:bookmarkStart w:id="33" w:name="_Toc179448839"/>
      <w:r w:rsidRPr="4F74B6A4">
        <w:t>Budgets</w:t>
      </w:r>
      <w:bookmarkEnd w:id="33"/>
    </w:p>
    <w:p w14:paraId="34B7D5CB" w14:textId="1B6271AB" w:rsidR="005419CF" w:rsidRDefault="005419CF" w:rsidP="005419CF">
      <w:pPr>
        <w:pStyle w:val="Heading2"/>
      </w:pPr>
      <w:bookmarkStart w:id="34" w:name="_Toc179448840"/>
      <w:r w:rsidRPr="4F74B6A4">
        <w:t>Budgets by UNSDG Categories: Overall</w:t>
      </w:r>
      <w:bookmarkEnd w:id="34"/>
    </w:p>
    <w:p w14:paraId="48DF3743" w14:textId="77777777" w:rsidR="006B466F" w:rsidRDefault="009D4774" w:rsidP="009D4774">
      <w:pPr>
        <w:rPr>
          <w:i/>
        </w:rPr>
      </w:pPr>
      <w:r w:rsidRPr="000C69C1">
        <w:rPr>
          <w:i/>
          <w:iCs/>
        </w:rPr>
        <w:t>Please enter budget from</w:t>
      </w:r>
      <w:r w:rsidR="00625017" w:rsidRPr="000C69C1">
        <w:rPr>
          <w:i/>
          <w:iCs/>
        </w:rPr>
        <w:t xml:space="preserve"> the table under</w:t>
      </w:r>
      <w:r w:rsidRPr="000C69C1">
        <w:rPr>
          <w:i/>
          <w:iCs/>
        </w:rPr>
        <w:t xml:space="preserve"> </w:t>
      </w:r>
      <w:r w:rsidRPr="000C69C1">
        <w:rPr>
          <w:b/>
          <w:bCs/>
          <w:color w:val="1F4E79" w:themeColor="accent5" w:themeShade="80"/>
        </w:rPr>
        <w:t xml:space="preserve">Section </w:t>
      </w:r>
      <w:r w:rsidR="00625017" w:rsidRPr="000C69C1">
        <w:rPr>
          <w:b/>
          <w:bCs/>
          <w:color w:val="1F4E79" w:themeColor="accent5" w:themeShade="80"/>
        </w:rPr>
        <w:t>4</w:t>
      </w:r>
      <w:r w:rsidRPr="000C69C1">
        <w:rPr>
          <w:b/>
          <w:bCs/>
          <w:color w:val="1F4E79" w:themeColor="accent5" w:themeShade="80"/>
        </w:rPr>
        <w:t xml:space="preserve">. Investment Phase </w:t>
      </w:r>
      <w:r w:rsidR="00625017" w:rsidRPr="000C69C1">
        <w:rPr>
          <w:b/>
          <w:bCs/>
          <w:color w:val="1F4E79" w:themeColor="accent5" w:themeShade="80"/>
        </w:rPr>
        <w:t xml:space="preserve">Outputs and Budgets </w:t>
      </w:r>
      <w:r w:rsidRPr="000C69C1">
        <w:rPr>
          <w:i/>
          <w:iCs/>
        </w:rPr>
        <w:t>of the</w:t>
      </w:r>
      <w:r w:rsidRPr="000C69C1">
        <w:rPr>
          <w:b/>
          <w:bCs/>
          <w:i/>
          <w:iCs/>
        </w:rPr>
        <w:t xml:space="preserve"> </w:t>
      </w:r>
      <w:r w:rsidRPr="000C69C1">
        <w:rPr>
          <w:i/>
          <w:iCs/>
        </w:rPr>
        <w:t>SOFF Investment Phase Funding Request.</w:t>
      </w:r>
      <w:r w:rsidR="007010C2">
        <w:rPr>
          <w:i/>
        </w:rPr>
        <w:t xml:space="preserve"> </w:t>
      </w:r>
    </w:p>
    <w:p w14:paraId="6F068373" w14:textId="5B576439" w:rsidR="009D4774" w:rsidRPr="00765A82" w:rsidRDefault="007010C2" w:rsidP="009D4774">
      <w:pPr>
        <w:rPr>
          <w:b/>
          <w:i/>
        </w:rPr>
      </w:pPr>
      <w:r w:rsidRPr="00765A82">
        <w:rPr>
          <w:b/>
          <w:i/>
        </w:rPr>
        <w:t>Please note 7 %</w:t>
      </w:r>
      <w:r w:rsidR="001B42B3" w:rsidRPr="00765A82">
        <w:rPr>
          <w:b/>
          <w:i/>
        </w:rPr>
        <w:t xml:space="preserve"> Implementing </w:t>
      </w:r>
      <w:r w:rsidR="00F972F9" w:rsidRPr="00765A82">
        <w:rPr>
          <w:b/>
          <w:i/>
        </w:rPr>
        <w:t>E</w:t>
      </w:r>
      <w:r w:rsidR="001B42B3" w:rsidRPr="00765A82">
        <w:rPr>
          <w:b/>
          <w:i/>
        </w:rPr>
        <w:t>ntity</w:t>
      </w:r>
      <w:r w:rsidR="00F972F9" w:rsidRPr="00765A82">
        <w:rPr>
          <w:b/>
          <w:i/>
        </w:rPr>
        <w:t xml:space="preserve"> (IE)</w:t>
      </w:r>
      <w:r w:rsidR="001B42B3" w:rsidRPr="00765A82">
        <w:rPr>
          <w:b/>
          <w:i/>
        </w:rPr>
        <w:t xml:space="preserve"> fee is automatically calculated </w:t>
      </w:r>
      <w:r w:rsidR="002215C3" w:rsidRPr="00765A82">
        <w:rPr>
          <w:b/>
          <w:i/>
        </w:rPr>
        <w:t>under budget line 8. T</w:t>
      </w:r>
      <w:r w:rsidR="006F4637" w:rsidRPr="00765A82">
        <w:rPr>
          <w:b/>
          <w:i/>
        </w:rPr>
        <w:t>herefore</w:t>
      </w:r>
      <w:r w:rsidR="002215C3" w:rsidRPr="00765A82">
        <w:rPr>
          <w:b/>
          <w:i/>
        </w:rPr>
        <w:t>, the budget line</w:t>
      </w:r>
      <w:r w:rsidR="00F972F9" w:rsidRPr="00765A82">
        <w:rPr>
          <w:b/>
          <w:i/>
        </w:rPr>
        <w:t>s</w:t>
      </w:r>
      <w:r w:rsidR="002215C3" w:rsidRPr="00765A82">
        <w:rPr>
          <w:b/>
          <w:i/>
        </w:rPr>
        <w:t xml:space="preserve"> 1 to 7 </w:t>
      </w:r>
      <w:r w:rsidR="00F972F9" w:rsidRPr="00765A82">
        <w:rPr>
          <w:b/>
          <w:i/>
        </w:rPr>
        <w:t>should not include the IE fee.</w:t>
      </w:r>
    </w:p>
    <w:p w14:paraId="144B68E6" w14:textId="1CC01D1B" w:rsidR="00393C24" w:rsidRPr="00F313EF" w:rsidRDefault="00393C24" w:rsidP="009D4774">
      <w:pPr>
        <w:rPr>
          <w:b/>
          <w:i/>
          <w:sz w:val="24"/>
          <w:szCs w:val="28"/>
        </w:rPr>
      </w:pPr>
      <w:r w:rsidRPr="007B558B">
        <w:rPr>
          <w:b/>
          <w:i/>
          <w:sz w:val="24"/>
          <w:szCs w:val="28"/>
        </w:rPr>
        <w:t xml:space="preserve">Peer Advisory fee </w:t>
      </w:r>
      <w:r w:rsidR="00765A82" w:rsidRPr="007B558B">
        <w:rPr>
          <w:b/>
          <w:i/>
          <w:sz w:val="24"/>
          <w:szCs w:val="28"/>
        </w:rPr>
        <w:t xml:space="preserve">must also be included </w:t>
      </w:r>
      <w:r w:rsidRPr="007B558B">
        <w:rPr>
          <w:b/>
          <w:i/>
          <w:sz w:val="24"/>
          <w:szCs w:val="28"/>
        </w:rPr>
        <w:t>under the WMO column</w:t>
      </w:r>
      <w:r w:rsidR="00F313EF" w:rsidRPr="007B558B">
        <w:rPr>
          <w:b/>
          <w:i/>
          <w:sz w:val="24"/>
          <w:szCs w:val="28"/>
        </w:rPr>
        <w:t xml:space="preserve">. 7% </w:t>
      </w:r>
      <w:r w:rsidR="00156AAA" w:rsidRPr="007B558B">
        <w:rPr>
          <w:b/>
          <w:i/>
          <w:sz w:val="24"/>
          <w:szCs w:val="28"/>
        </w:rPr>
        <w:t xml:space="preserve">of Peer fee that goes to WMO is automatically calculated and therefore the total Peer fee will appear </w:t>
      </w:r>
      <w:r w:rsidR="00320343" w:rsidRPr="007B558B">
        <w:rPr>
          <w:b/>
          <w:i/>
          <w:sz w:val="24"/>
          <w:szCs w:val="28"/>
        </w:rPr>
        <w:t>higher (</w:t>
      </w:r>
      <w:r w:rsidR="007B558B">
        <w:rPr>
          <w:b/>
          <w:i/>
          <w:sz w:val="24"/>
          <w:szCs w:val="28"/>
        </w:rPr>
        <w:t xml:space="preserve">i.e. </w:t>
      </w:r>
      <w:r w:rsidR="00320343" w:rsidRPr="007B558B">
        <w:rPr>
          <w:b/>
          <w:i/>
          <w:sz w:val="24"/>
          <w:szCs w:val="28"/>
        </w:rPr>
        <w:t>1.07 x Peer fee)</w:t>
      </w:r>
      <w:r w:rsidR="004A37E0" w:rsidRPr="007B558B">
        <w:rPr>
          <w:b/>
          <w:i/>
          <w:sz w:val="24"/>
          <w:szCs w:val="28"/>
        </w:rPr>
        <w:t>.</w:t>
      </w:r>
      <w:r w:rsidR="00523E64">
        <w:rPr>
          <w:b/>
          <w:i/>
          <w:sz w:val="24"/>
          <w:szCs w:val="28"/>
        </w:rPr>
        <w:t xml:space="preserve"> </w:t>
      </w:r>
    </w:p>
    <w:p w14:paraId="7C3E19CF" w14:textId="68CCCFC3" w:rsidR="0004763D" w:rsidRPr="000C69C1" w:rsidRDefault="007341B7" w:rsidP="009D4774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EEF6E8C" wp14:editId="52A154DA">
                <wp:simplePos x="0" y="0"/>
                <wp:positionH relativeFrom="column">
                  <wp:posOffset>3238500</wp:posOffset>
                </wp:positionH>
                <wp:positionV relativeFrom="paragraph">
                  <wp:posOffset>1233805</wp:posOffset>
                </wp:positionV>
                <wp:extent cx="352425" cy="209550"/>
                <wp:effectExtent l="0" t="0" r="28575" b="19050"/>
                <wp:wrapNone/>
                <wp:docPr id="1565373833" name="Rectangle 1565373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1EA8FB" w14:textId="4282CDB9" w:rsidR="007341B7" w:rsidRPr="007341B7" w:rsidRDefault="007341B7" w:rsidP="007341B7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7341B7">
                              <w:rPr>
                                <w:sz w:val="16"/>
                                <w:szCs w:val="18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1565373833" style="position:absolute;left:0;text-align:left;margin-left:255pt;margin-top:97.15pt;width:27.75pt;height:16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0" fillcolor="#4472c4 [3204]" strokecolor="#09101d [484]" strokeweight="1pt" w14:anchorId="7EEF6E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">
                <v:textbox>
                  <w:txbxContent>
                    <w:p w:rsidRPr="007341B7" w:rsidR="007341B7" w:rsidP="007341B7" w:rsidRDefault="007341B7" w14:paraId="091EA8FB" w14:textId="4282CDB9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 w:rsidRPr="007341B7">
                        <w:rPr>
                          <w:sz w:val="16"/>
                          <w:szCs w:val="18"/>
                        </w:rPr>
                        <w:t>XXX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BFAF3AD" wp14:editId="080EC7F4">
                <wp:simplePos x="0" y="0"/>
                <wp:positionH relativeFrom="column">
                  <wp:posOffset>3133725</wp:posOffset>
                </wp:positionH>
                <wp:positionV relativeFrom="paragraph">
                  <wp:posOffset>1157605</wp:posOffset>
                </wp:positionV>
                <wp:extent cx="885825" cy="3124200"/>
                <wp:effectExtent l="0" t="0" r="28575" b="19050"/>
                <wp:wrapNone/>
                <wp:docPr id="1565373832" name="Rectangle: Rounded Corners 1565373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1242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390EA098">
              <v:roundrect id="Rectangle: Rounded Corners 1565373832" style="position:absolute;margin-left:246.75pt;margin-top:91.15pt;width:69.75pt;height:24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1.5pt" arcsize="10923f" w14:anchorId="2F3B8D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FEEB6AC" wp14:editId="059E46ED">
            <wp:extent cx="5731510" cy="4782820"/>
            <wp:effectExtent l="152400" t="152400" r="364490" b="360680"/>
            <wp:docPr id="1565373831" name="Picture 156537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8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199F41" w14:textId="7FB55803" w:rsidR="005419CF" w:rsidRPr="005419CF" w:rsidRDefault="00072AEF" w:rsidP="005419CF">
      <w:r>
        <w:rPr>
          <w:noProof/>
        </w:rPr>
        <w:drawing>
          <wp:inline distT="0" distB="0" distL="0" distR="0" wp14:anchorId="34186C06" wp14:editId="0BC72693">
            <wp:extent cx="5731510" cy="1198245"/>
            <wp:effectExtent l="152400" t="152400" r="364490" b="363855"/>
            <wp:docPr id="1565373828" name="Picture 156537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77072B" w14:textId="7C105CAC" w:rsidR="007341B7" w:rsidRPr="007341B7" w:rsidRDefault="007341B7" w:rsidP="007341B7">
      <w:pPr>
        <w:rPr>
          <w:color w:val="FF0000"/>
        </w:rPr>
      </w:pPr>
      <w:r w:rsidRPr="007341B7">
        <w:rPr>
          <w:i/>
          <w:iCs/>
          <w:color w:val="FF0000"/>
        </w:rPr>
        <w:t xml:space="preserve">Don’t forget to click  </w:t>
      </w:r>
      <w:r w:rsidRPr="007341B7">
        <w:rPr>
          <w:i/>
          <w:iCs/>
          <w:noProof/>
          <w:color w:val="FF0000"/>
        </w:rPr>
        <w:drawing>
          <wp:inline distT="0" distB="0" distL="0" distR="0" wp14:anchorId="3C5AD8DC" wp14:editId="043E3A68">
            <wp:extent cx="514350" cy="323850"/>
            <wp:effectExtent l="0" t="0" r="0" b="0"/>
            <wp:docPr id="1565373834" name="Picture 156537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455" t="4879" r="6384" b="12194"/>
                    <a:stretch/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41B7">
        <w:rPr>
          <w:i/>
          <w:iCs/>
          <w:color w:val="FF0000"/>
        </w:rPr>
        <w:t xml:space="preserve"> </w:t>
      </w:r>
      <w:r w:rsidR="004D4458">
        <w:rPr>
          <w:i/>
          <w:iCs/>
          <w:noProof/>
          <w:color w:val="FF0000"/>
        </w:rPr>
        <w:t>after each entry</w:t>
      </w:r>
      <w:r w:rsidRPr="007341B7">
        <w:rPr>
          <w:i/>
          <w:iCs/>
          <w:color w:val="FF0000"/>
        </w:rPr>
        <w:t>!</w:t>
      </w:r>
    </w:p>
    <w:p w14:paraId="070FBAAB" w14:textId="3E5F67DF" w:rsidR="007341B7" w:rsidRDefault="007341B7" w:rsidP="007341B7">
      <w:pPr>
        <w:pStyle w:val="Heading2"/>
      </w:pPr>
      <w:bookmarkStart w:id="35" w:name="_Toc179448841"/>
      <w:r w:rsidRPr="4F74B6A4">
        <w:t xml:space="preserve">Results </w:t>
      </w:r>
      <w:r w:rsidR="004D4458" w:rsidRPr="4F74B6A4">
        <w:t>B</w:t>
      </w:r>
      <w:r w:rsidRPr="4F74B6A4">
        <w:t xml:space="preserve">ased </w:t>
      </w:r>
      <w:r w:rsidR="004D4458" w:rsidRPr="4F74B6A4">
        <w:t>B</w:t>
      </w:r>
      <w:r w:rsidRPr="4F74B6A4">
        <w:t>udget</w:t>
      </w:r>
      <w:bookmarkEnd w:id="35"/>
    </w:p>
    <w:p w14:paraId="467686F7" w14:textId="525C1B79" w:rsidR="007341B7" w:rsidRPr="007341B7" w:rsidRDefault="008033EC" w:rsidP="007341B7">
      <w:r>
        <w:rPr>
          <w:noProof/>
        </w:rPr>
        <w:drawing>
          <wp:inline distT="0" distB="0" distL="0" distR="0" wp14:anchorId="69E2EDDE" wp14:editId="77B447D7">
            <wp:extent cx="5731510" cy="1259840"/>
            <wp:effectExtent l="152400" t="152400" r="364490" b="359410"/>
            <wp:docPr id="1565373836" name="Picture 156537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FF4080" w14:textId="122247BC" w:rsidR="008033EC" w:rsidRDefault="008033EC" w:rsidP="008033EC">
      <w:pPr>
        <w:rPr>
          <w:i/>
          <w:iCs/>
        </w:rPr>
      </w:pPr>
      <w:r w:rsidRPr="009C053D">
        <w:rPr>
          <w:i/>
          <w:iCs/>
        </w:rPr>
        <w:t xml:space="preserve">Please select </w:t>
      </w:r>
      <w:r w:rsidR="009C053D" w:rsidRPr="009C053D">
        <w:rPr>
          <w:i/>
          <w:iCs/>
        </w:rPr>
        <w:t xml:space="preserve">each </w:t>
      </w:r>
      <w:r w:rsidR="009C053D">
        <w:rPr>
          <w:b/>
          <w:bCs/>
        </w:rPr>
        <w:t>O</w:t>
      </w:r>
      <w:r w:rsidR="009C053D" w:rsidRPr="009C053D">
        <w:rPr>
          <w:b/>
          <w:bCs/>
        </w:rPr>
        <w:t>utcome</w:t>
      </w:r>
      <w:r w:rsidR="009C053D" w:rsidRPr="009C053D">
        <w:rPr>
          <w:i/>
          <w:iCs/>
        </w:rPr>
        <w:t xml:space="preserve"> and </w:t>
      </w:r>
      <w:r w:rsidR="009C053D">
        <w:rPr>
          <w:b/>
          <w:bCs/>
        </w:rPr>
        <w:t>O</w:t>
      </w:r>
      <w:r w:rsidR="009C053D" w:rsidRPr="009C053D">
        <w:rPr>
          <w:b/>
          <w:bCs/>
        </w:rPr>
        <w:t>utput</w:t>
      </w:r>
      <w:r w:rsidR="009C053D" w:rsidRPr="009C053D">
        <w:rPr>
          <w:i/>
          <w:iCs/>
        </w:rPr>
        <w:t xml:space="preserve"> from the drop-down menu and </w:t>
      </w:r>
      <w:r w:rsidRPr="009C053D">
        <w:rPr>
          <w:i/>
          <w:iCs/>
        </w:rPr>
        <w:t xml:space="preserve">enter </w:t>
      </w:r>
      <w:r w:rsidR="009C053D" w:rsidRPr="009C053D">
        <w:rPr>
          <w:i/>
          <w:iCs/>
        </w:rPr>
        <w:t xml:space="preserve">their respective </w:t>
      </w:r>
      <w:r w:rsidRPr="009C053D">
        <w:rPr>
          <w:i/>
          <w:iCs/>
        </w:rPr>
        <w:t>budget from</w:t>
      </w:r>
      <w:r>
        <w:t xml:space="preserve"> </w:t>
      </w:r>
      <w:r w:rsidRPr="000C69C1">
        <w:rPr>
          <w:b/>
          <w:bCs/>
          <w:color w:val="1F4E79" w:themeColor="accent5" w:themeShade="80"/>
        </w:rPr>
        <w:t xml:space="preserve">Section 4. Investment Phase Outputs and Budgets </w:t>
      </w:r>
      <w:r w:rsidRPr="000C69C1">
        <w:rPr>
          <w:i/>
          <w:iCs/>
        </w:rPr>
        <w:t>of the</w:t>
      </w:r>
      <w:r w:rsidRPr="000C69C1">
        <w:rPr>
          <w:b/>
          <w:bCs/>
          <w:i/>
          <w:iCs/>
        </w:rPr>
        <w:t xml:space="preserve"> </w:t>
      </w:r>
      <w:r w:rsidRPr="000C69C1">
        <w:rPr>
          <w:i/>
          <w:iCs/>
        </w:rPr>
        <w:t>SOFF Investment Phase Funding Request.</w:t>
      </w:r>
    </w:p>
    <w:p w14:paraId="143A4434" w14:textId="724C1682" w:rsidR="00765A82" w:rsidRDefault="00765A82" w:rsidP="008033EC">
      <w:pPr>
        <w:rPr>
          <w:b/>
          <w:i/>
          <w:sz w:val="24"/>
          <w:szCs w:val="28"/>
        </w:rPr>
      </w:pPr>
      <w:r w:rsidRPr="002636CB">
        <w:rPr>
          <w:b/>
          <w:i/>
          <w:sz w:val="24"/>
          <w:szCs w:val="28"/>
        </w:rPr>
        <w:t xml:space="preserve">Please include Peer Advisory fee under the most appropriate </w:t>
      </w:r>
      <w:r w:rsidR="0068519F" w:rsidRPr="002636CB">
        <w:rPr>
          <w:b/>
          <w:i/>
          <w:sz w:val="24"/>
          <w:szCs w:val="28"/>
        </w:rPr>
        <w:t>Outcome.</w:t>
      </w:r>
    </w:p>
    <w:p w14:paraId="12E375E8" w14:textId="7F4682A7" w:rsidR="0068519F" w:rsidRPr="00A47103" w:rsidRDefault="0068519F" w:rsidP="008033EC">
      <w:pPr>
        <w:rPr>
          <w:i/>
        </w:rPr>
      </w:pPr>
      <w:r w:rsidRPr="00A47103">
        <w:rPr>
          <w:i/>
        </w:rPr>
        <w:t xml:space="preserve">Please ignore Budget </w:t>
      </w:r>
      <w:r w:rsidR="00A47103" w:rsidRPr="00A47103">
        <w:rPr>
          <w:i/>
        </w:rPr>
        <w:t>per Gender</w:t>
      </w:r>
      <w:r w:rsidR="00512BF9">
        <w:rPr>
          <w:i/>
        </w:rPr>
        <w:t xml:space="preserve"> (GEWE) table</w:t>
      </w:r>
      <w:r w:rsidR="00A47103" w:rsidRPr="00A47103">
        <w:rPr>
          <w:i/>
        </w:rPr>
        <w:t>.</w:t>
      </w:r>
    </w:p>
    <w:p w14:paraId="0B0E3472" w14:textId="0FB6C124" w:rsidR="004124F0" w:rsidRPr="007341B7" w:rsidRDefault="004124F0" w:rsidP="004124F0">
      <w:pPr>
        <w:rPr>
          <w:color w:val="FF0000"/>
        </w:rPr>
      </w:pPr>
      <w:r w:rsidRPr="007341B7">
        <w:rPr>
          <w:i/>
          <w:iCs/>
          <w:color w:val="FF0000"/>
        </w:rPr>
        <w:t xml:space="preserve">Don’t forget to click  </w:t>
      </w:r>
      <w:r w:rsidRPr="007341B7">
        <w:rPr>
          <w:i/>
          <w:iCs/>
          <w:noProof/>
          <w:color w:val="FF0000"/>
        </w:rPr>
        <w:drawing>
          <wp:inline distT="0" distB="0" distL="0" distR="0" wp14:anchorId="3AFEA5C6" wp14:editId="562A64C9">
            <wp:extent cx="514350" cy="323850"/>
            <wp:effectExtent l="0" t="0" r="0" b="0"/>
            <wp:docPr id="1565373839" name="Picture 156537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455" t="4879" r="6384" b="12194"/>
                    <a:stretch/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41B7">
        <w:rPr>
          <w:i/>
          <w:iCs/>
          <w:color w:val="FF0000"/>
        </w:rPr>
        <w:t xml:space="preserve"> </w:t>
      </w:r>
      <w:r w:rsidR="004D4458">
        <w:rPr>
          <w:i/>
          <w:iCs/>
          <w:noProof/>
          <w:color w:val="FF0000"/>
        </w:rPr>
        <w:t>after each entry</w:t>
      </w:r>
      <w:r w:rsidRPr="007341B7">
        <w:rPr>
          <w:i/>
          <w:iCs/>
          <w:color w:val="FF0000"/>
        </w:rPr>
        <w:t>!</w:t>
      </w:r>
    </w:p>
    <w:p w14:paraId="45533823" w14:textId="2C11522A" w:rsidR="000D7FC7" w:rsidRDefault="000D7FC7" w:rsidP="000D7FC7">
      <w:pPr>
        <w:pStyle w:val="Heading1"/>
      </w:pPr>
      <w:bookmarkStart w:id="36" w:name="_Toc179448842"/>
      <w:r>
        <w:t>Work</w:t>
      </w:r>
      <w:r w:rsidR="001B1DC8">
        <w:t xml:space="preserve"> P</w:t>
      </w:r>
      <w:r>
        <w:t>lan</w:t>
      </w:r>
      <w:bookmarkEnd w:id="36"/>
    </w:p>
    <w:p w14:paraId="24A81826" w14:textId="7FEB4DAA" w:rsidR="00824E32" w:rsidRPr="009C45AC" w:rsidRDefault="00824E32" w:rsidP="00824E32">
      <w:pPr>
        <w:rPr>
          <w:i/>
          <w:iCs/>
        </w:rPr>
      </w:pPr>
      <w:r w:rsidRPr="000C69C1">
        <w:rPr>
          <w:i/>
          <w:iCs/>
        </w:rPr>
        <w:t xml:space="preserve">Please </w:t>
      </w:r>
      <w:r>
        <w:rPr>
          <w:i/>
          <w:iCs/>
        </w:rPr>
        <w:t xml:space="preserve">mark the </w:t>
      </w:r>
      <w:r w:rsidR="00D23104">
        <w:rPr>
          <w:i/>
          <w:iCs/>
        </w:rPr>
        <w:t>correct</w:t>
      </w:r>
      <w:r>
        <w:rPr>
          <w:i/>
          <w:iCs/>
        </w:rPr>
        <w:t xml:space="preserve"> </w:t>
      </w:r>
      <w:r w:rsidR="005D4FF8">
        <w:rPr>
          <w:i/>
          <w:iCs/>
        </w:rPr>
        <w:t xml:space="preserve">target years </w:t>
      </w:r>
      <w:r w:rsidR="00A61777">
        <w:rPr>
          <w:i/>
          <w:iCs/>
        </w:rPr>
        <w:t xml:space="preserve">for each </w:t>
      </w:r>
      <w:r w:rsidR="009C45AC">
        <w:rPr>
          <w:i/>
          <w:iCs/>
        </w:rPr>
        <w:t>activity based on</w:t>
      </w:r>
      <w:r w:rsidRPr="000C69C1">
        <w:rPr>
          <w:i/>
          <w:iCs/>
        </w:rPr>
        <w:t xml:space="preserve"> </w:t>
      </w:r>
      <w:r w:rsidRPr="000C69C1">
        <w:rPr>
          <w:b/>
          <w:bCs/>
          <w:color w:val="1F4E79" w:themeColor="accent5" w:themeShade="80"/>
        </w:rPr>
        <w:t xml:space="preserve">Section </w:t>
      </w:r>
      <w:r w:rsidR="009C45AC">
        <w:rPr>
          <w:b/>
          <w:bCs/>
          <w:color w:val="1F4E79" w:themeColor="accent5" w:themeShade="80"/>
        </w:rPr>
        <w:t>6</w:t>
      </w:r>
      <w:r w:rsidRPr="000C69C1">
        <w:rPr>
          <w:b/>
          <w:bCs/>
          <w:color w:val="1F4E79" w:themeColor="accent5" w:themeShade="80"/>
        </w:rPr>
        <w:t xml:space="preserve">. Investment Phase </w:t>
      </w:r>
      <w:r w:rsidR="009C45AC">
        <w:rPr>
          <w:b/>
          <w:bCs/>
          <w:color w:val="1F4E79" w:themeColor="accent5" w:themeShade="80"/>
        </w:rPr>
        <w:t>Monitoring and Reporting</w:t>
      </w:r>
      <w:r w:rsidRPr="000C69C1">
        <w:rPr>
          <w:b/>
          <w:bCs/>
          <w:color w:val="1F4E79" w:themeColor="accent5" w:themeShade="80"/>
        </w:rPr>
        <w:t xml:space="preserve"> </w:t>
      </w:r>
      <w:r w:rsidRPr="000C69C1">
        <w:rPr>
          <w:i/>
          <w:iCs/>
        </w:rPr>
        <w:t>of the</w:t>
      </w:r>
      <w:r w:rsidRPr="000C69C1">
        <w:rPr>
          <w:b/>
          <w:bCs/>
          <w:i/>
          <w:iCs/>
        </w:rPr>
        <w:t xml:space="preserve"> </w:t>
      </w:r>
      <w:r w:rsidRPr="000C69C1">
        <w:rPr>
          <w:i/>
          <w:iCs/>
        </w:rPr>
        <w:t>SOFF Investment Phase Funding Request.</w:t>
      </w:r>
    </w:p>
    <w:p w14:paraId="5BAA06ED" w14:textId="26155809" w:rsidR="00935388" w:rsidRDefault="009C45AC" w:rsidP="008B477D"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BDF1DB3" wp14:editId="2F5C9316">
                <wp:simplePos x="0" y="0"/>
                <wp:positionH relativeFrom="column">
                  <wp:posOffset>1762125</wp:posOffset>
                </wp:positionH>
                <wp:positionV relativeFrom="paragraph">
                  <wp:posOffset>2439670</wp:posOffset>
                </wp:positionV>
                <wp:extent cx="352425" cy="20955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E8F4B" w14:textId="77777777" w:rsidR="009C45AC" w:rsidRPr="007341B7" w:rsidRDefault="009C45AC" w:rsidP="009C45AC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7341B7">
                              <w:rPr>
                                <w:sz w:val="16"/>
                                <w:szCs w:val="18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18" style="position:absolute;left:0;text-align:left;margin-left:138.75pt;margin-top:192.1pt;width:27.75pt;height:16.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1" fillcolor="#4472c4 [3204]" strokecolor="#09101d [484]" strokeweight="1pt" w14:anchorId="1BDF1D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">
                <v:textbox>
                  <w:txbxContent>
                    <w:p w:rsidRPr="007341B7" w:rsidR="009C45AC" w:rsidP="009C45AC" w:rsidRDefault="009C45AC" w14:paraId="61BE8F4B" w14:textId="77777777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 w:rsidRPr="007341B7">
                        <w:rPr>
                          <w:sz w:val="16"/>
                          <w:szCs w:val="18"/>
                        </w:rPr>
                        <w:t>XXX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4EE2399" wp14:editId="47C6CF30">
                <wp:simplePos x="0" y="0"/>
                <wp:positionH relativeFrom="column">
                  <wp:posOffset>1752600</wp:posOffset>
                </wp:positionH>
                <wp:positionV relativeFrom="paragraph">
                  <wp:posOffset>2039620</wp:posOffset>
                </wp:positionV>
                <wp:extent cx="352425" cy="2095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354345" w14:textId="77777777" w:rsidR="009C45AC" w:rsidRPr="007341B7" w:rsidRDefault="009C45AC" w:rsidP="009C45AC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7341B7">
                              <w:rPr>
                                <w:sz w:val="16"/>
                                <w:szCs w:val="18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17" style="position:absolute;left:0;text-align:left;margin-left:138pt;margin-top:160.6pt;width:27.75pt;height:16.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2" fillcolor="#4472c4 [3204]" strokecolor="#09101d [484]" strokeweight="1pt" w14:anchorId="74EE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">
                <v:textbox>
                  <w:txbxContent>
                    <w:p w:rsidRPr="007341B7" w:rsidR="009C45AC" w:rsidP="009C45AC" w:rsidRDefault="009C45AC" w14:paraId="67354345" w14:textId="77777777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 w:rsidRPr="007341B7">
                        <w:rPr>
                          <w:sz w:val="16"/>
                          <w:szCs w:val="18"/>
                        </w:rPr>
                        <w:t>XXX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B87879F" wp14:editId="7468EC6C">
                <wp:simplePos x="0" y="0"/>
                <wp:positionH relativeFrom="margin">
                  <wp:posOffset>2419350</wp:posOffset>
                </wp:positionH>
                <wp:positionV relativeFrom="paragraph">
                  <wp:posOffset>1820545</wp:posOffset>
                </wp:positionV>
                <wp:extent cx="2543175" cy="552450"/>
                <wp:effectExtent l="0" t="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552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<w:pict w14:anchorId="1F26E4FB">
              <v:roundrect id="Rectangle: Rounded Corners 16" style="position:absolute;margin-left:190.5pt;margin-top:143.35pt;width:200.25pt;height:43.5pt;z-index:2516603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2D0E99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">
                <v:stroke joinstyle="miter"/>
                <w10:wrap anchorx="margin"/>
              </v:roundrect>
            </w:pict>
          </mc:Fallback>
        </mc:AlternateContent>
      </w:r>
      <w:r w:rsidR="00824E32">
        <w:rPr>
          <w:noProof/>
        </w:rPr>
        <w:drawing>
          <wp:inline distT="0" distB="0" distL="0" distR="0" wp14:anchorId="722F1039" wp14:editId="2D462002">
            <wp:extent cx="5731510" cy="2892425"/>
            <wp:effectExtent l="152400" t="152400" r="364490" b="3651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E4FD13" w14:textId="3BA82298" w:rsidR="00D40CD9" w:rsidRDefault="005855B6" w:rsidP="008B477D"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407F797" wp14:editId="498868A8">
                <wp:simplePos x="0" y="0"/>
                <wp:positionH relativeFrom="margin">
                  <wp:posOffset>3990976</wp:posOffset>
                </wp:positionH>
                <wp:positionV relativeFrom="paragraph">
                  <wp:posOffset>776605</wp:posOffset>
                </wp:positionV>
                <wp:extent cx="1981200" cy="1057275"/>
                <wp:effectExtent l="0" t="0" r="19050" b="2857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0572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<w:pict w14:anchorId="259646B1">
              <v:roundrect id="Rectangle: Rounded Corners 23" style="position:absolute;margin-left:314.25pt;margin-top:61.15pt;width:156pt;height:83.25pt;z-index:2516664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0C2C4E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9B38A7B" wp14:editId="576033ED">
            <wp:extent cx="5731510" cy="1533525"/>
            <wp:effectExtent l="152400" t="152400" r="364490" b="3714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b="56487"/>
                    <a:stretch/>
                  </pic:blipFill>
                  <pic:spPr bwMode="auto">
                    <a:xfrm>
                      <a:off x="0" y="0"/>
                      <a:ext cx="573151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D1180" w14:textId="7A27FADB" w:rsidR="001B1DC8" w:rsidRPr="001B1DC8" w:rsidRDefault="001B1DC8" w:rsidP="008B477D">
      <w:pPr>
        <w:rPr>
          <w:color w:val="FF0000"/>
        </w:rPr>
      </w:pPr>
      <w:r w:rsidRPr="007341B7">
        <w:rPr>
          <w:i/>
          <w:iCs/>
          <w:color w:val="FF0000"/>
        </w:rPr>
        <w:t xml:space="preserve">Don’t forget to click  </w:t>
      </w:r>
      <w:r w:rsidRPr="007341B7">
        <w:rPr>
          <w:i/>
          <w:iCs/>
          <w:noProof/>
          <w:color w:val="FF0000"/>
        </w:rPr>
        <w:drawing>
          <wp:inline distT="0" distB="0" distL="0" distR="0" wp14:anchorId="60B558DC" wp14:editId="281ED4C7">
            <wp:extent cx="514350" cy="3238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455" t="4879" r="6384" b="12194"/>
                    <a:stretch/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41B7">
        <w:rPr>
          <w:i/>
          <w:iCs/>
          <w:color w:val="FF0000"/>
        </w:rPr>
        <w:t xml:space="preserve"> </w:t>
      </w:r>
      <w:r>
        <w:rPr>
          <w:i/>
          <w:iCs/>
          <w:noProof/>
          <w:color w:val="FF0000"/>
        </w:rPr>
        <w:t>eachtime</w:t>
      </w:r>
      <w:r w:rsidRPr="007341B7">
        <w:rPr>
          <w:i/>
          <w:iCs/>
          <w:color w:val="FF0000"/>
        </w:rPr>
        <w:t>!</w:t>
      </w:r>
    </w:p>
    <w:p w14:paraId="2C26FB59" w14:textId="1AC2CF74" w:rsidR="001B1DC8" w:rsidRDefault="001B1DC8" w:rsidP="001B1DC8">
      <w:pPr>
        <w:pStyle w:val="Heading1"/>
      </w:pPr>
      <w:bookmarkStart w:id="37" w:name="_Toc179448843"/>
      <w:r>
        <w:t>Documents</w:t>
      </w:r>
      <w:bookmarkEnd w:id="37"/>
    </w:p>
    <w:p w14:paraId="246A2B84" w14:textId="56637E57" w:rsidR="0017240D" w:rsidRDefault="001B67C2" w:rsidP="001B67C2">
      <w:pPr>
        <w:rPr>
          <w:i/>
          <w:iCs/>
        </w:rPr>
      </w:pPr>
      <w:r w:rsidRPr="001B67C2">
        <w:rPr>
          <w:i/>
          <w:iCs/>
        </w:rPr>
        <w:t xml:space="preserve">Please upload the </w:t>
      </w:r>
      <w:r w:rsidR="0017240D">
        <w:rPr>
          <w:i/>
          <w:iCs/>
        </w:rPr>
        <w:t>following documents:</w:t>
      </w:r>
    </w:p>
    <w:p w14:paraId="741060EA" w14:textId="32F1CA40" w:rsidR="001B67C2" w:rsidRDefault="009C40F9" w:rsidP="3A8B7A49">
      <w:pPr>
        <w:pStyle w:val="ListParagraph"/>
        <w:rPr>
          <w:i/>
          <w:iCs/>
        </w:rPr>
      </w:pPr>
      <w:r w:rsidRPr="3A8B7A49">
        <w:rPr>
          <w:i/>
          <w:iCs/>
        </w:rPr>
        <w:t>Peer Advisors Terms of Reference</w:t>
      </w:r>
      <w:r w:rsidR="3041424F" w:rsidRPr="3A8B7A49">
        <w:rPr>
          <w:i/>
          <w:iCs/>
        </w:rPr>
        <w:t xml:space="preserve">, </w:t>
      </w:r>
      <w:ins w:id="38" w:author="Zulkarnain" w:date="2024-10-10T14:07:00Z">
        <w:r w:rsidR="3041424F" w:rsidRPr="3A8B7A49">
          <w:rPr>
            <w:i/>
            <w:iCs/>
          </w:rPr>
          <w:t>in accordance with the template provided in Annex  1</w:t>
        </w:r>
      </w:ins>
    </w:p>
    <w:p w14:paraId="48DE1457" w14:textId="1C9D297B" w:rsidR="0017240D" w:rsidRPr="0017240D" w:rsidRDefault="0017240D" w:rsidP="0017240D">
      <w:pPr>
        <w:pStyle w:val="ListParagraph"/>
        <w:numPr>
          <w:ilvl w:val="0"/>
          <w:numId w:val="15"/>
        </w:numPr>
        <w:rPr>
          <w:i/>
          <w:iCs/>
        </w:rPr>
      </w:pPr>
      <w:r>
        <w:rPr>
          <w:i/>
          <w:iCs/>
        </w:rPr>
        <w:t>Three Readiness outputs</w:t>
      </w:r>
    </w:p>
    <w:p w14:paraId="630D91D1" w14:textId="21AF8882" w:rsidR="001B1DC8" w:rsidRPr="001B1DC8" w:rsidRDefault="00332388" w:rsidP="001B1DC8">
      <w:r>
        <w:rPr>
          <w:noProof/>
        </w:rPr>
        <w:drawing>
          <wp:inline distT="0" distB="0" distL="0" distR="0" wp14:anchorId="6614A456" wp14:editId="11769DC1">
            <wp:extent cx="5731510" cy="3714750"/>
            <wp:effectExtent l="152400" t="152400" r="364490" b="361950"/>
            <wp:docPr id="1323007104" name="Picture 1323007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2E9D40" w14:textId="2E419402" w:rsidR="00EA1384" w:rsidRDefault="00EA1384" w:rsidP="00EA1384">
      <w:pPr>
        <w:pStyle w:val="Heading1"/>
      </w:pPr>
      <w:bookmarkStart w:id="39" w:name="_Toc179448844"/>
      <w:r>
        <w:t>Workflow</w:t>
      </w:r>
      <w:bookmarkEnd w:id="39"/>
    </w:p>
    <w:p w14:paraId="5E3CB393" w14:textId="52E07529" w:rsidR="00F56DFD" w:rsidRPr="00C17816" w:rsidRDefault="00536E39" w:rsidP="008B477D">
      <w:pPr>
        <w:rPr>
          <w:i/>
          <w:iCs/>
        </w:rPr>
      </w:pPr>
      <w:r w:rsidRPr="0093373B">
        <w:rPr>
          <w:i/>
          <w:iCs/>
        </w:rPr>
        <w:t>Ensure all sections are filled</w:t>
      </w:r>
      <w:r w:rsidR="00F56DFD">
        <w:rPr>
          <w:i/>
          <w:iCs/>
        </w:rPr>
        <w:t xml:space="preserve"> – any missing section will be indicated </w:t>
      </w:r>
      <w:r w:rsidR="00C17816">
        <w:rPr>
          <w:i/>
          <w:iCs/>
        </w:rPr>
        <w:t>with</w:t>
      </w:r>
      <w:r w:rsidR="00F56DFD">
        <w:rPr>
          <w:i/>
          <w:iCs/>
        </w:rPr>
        <w:t xml:space="preserve"> </w:t>
      </w:r>
      <w:r w:rsidR="00C17816" w:rsidRPr="00C17816">
        <w:rPr>
          <w:rFonts w:ascii="Wingdings 2" w:eastAsia="Wingdings 2" w:hAnsi="Wingdings 2" w:cs="Wingdings 2"/>
          <w:noProof/>
          <w:color w:val="FF0000"/>
          <w:sz w:val="36"/>
          <w:szCs w:val="40"/>
        </w:rPr>
        <w:t>X</w:t>
      </w:r>
    </w:p>
    <w:p w14:paraId="743690DB" w14:textId="16DDC665" w:rsidR="00D40CD9" w:rsidRDefault="003F0999" w:rsidP="008B477D">
      <w:r>
        <w:rPr>
          <w:noProof/>
        </w:rPr>
        <w:drawing>
          <wp:inline distT="0" distB="0" distL="0" distR="0" wp14:anchorId="48888935" wp14:editId="762AC875">
            <wp:extent cx="3619500" cy="3363256"/>
            <wp:effectExtent l="152400" t="152400" r="361950" b="370840"/>
            <wp:docPr id="1323007105" name="Picture 1323007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27895" cy="3371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16A9B5" w14:textId="0D868306" w:rsidR="00F56DFD" w:rsidRPr="00C17816" w:rsidRDefault="00F56DFD" w:rsidP="008B477D">
      <w:pPr>
        <w:rPr>
          <w:i/>
          <w:iCs/>
        </w:rPr>
      </w:pPr>
      <w:r w:rsidRPr="00C17816">
        <w:rPr>
          <w:i/>
          <w:iCs/>
        </w:rPr>
        <w:t xml:space="preserve">Once all information is uploaded correctly, the Workflow will </w:t>
      </w:r>
      <w:r w:rsidR="0023756E">
        <w:rPr>
          <w:i/>
          <w:iCs/>
        </w:rPr>
        <w:t>turn</w:t>
      </w:r>
      <w:r w:rsidRPr="00C17816">
        <w:rPr>
          <w:i/>
          <w:iCs/>
        </w:rPr>
        <w:t xml:space="preserve"> </w:t>
      </w:r>
      <w:r w:rsidR="0023756E">
        <w:rPr>
          <w:i/>
          <w:iCs/>
        </w:rPr>
        <w:t>green</w:t>
      </w:r>
      <w:r w:rsidRPr="00C17816">
        <w:rPr>
          <w:i/>
          <w:iCs/>
        </w:rPr>
        <w:t xml:space="preserve"> and </w:t>
      </w:r>
      <w:r w:rsidRPr="00C17816">
        <w:rPr>
          <w:b/>
          <w:bCs/>
          <w:i/>
          <w:iCs/>
        </w:rPr>
        <w:t xml:space="preserve">[Submit] </w:t>
      </w:r>
      <w:r w:rsidRPr="0023756E">
        <w:rPr>
          <w:i/>
          <w:iCs/>
        </w:rPr>
        <w:t>button will appear.</w:t>
      </w:r>
    </w:p>
    <w:p w14:paraId="535AF782" w14:textId="534CF34C" w:rsidR="00CD3E5B" w:rsidRDefault="00CD3E5B" w:rsidP="008B477D">
      <w:r w:rsidRPr="00CD3E5B">
        <w:rPr>
          <w:noProof/>
        </w:rPr>
        <w:drawing>
          <wp:inline distT="0" distB="0" distL="0" distR="0" wp14:anchorId="5B3C6CFE" wp14:editId="4273664B">
            <wp:extent cx="5504724" cy="2706060"/>
            <wp:effectExtent l="152400" t="152400" r="363220" b="361315"/>
            <wp:docPr id="630005998" name="Picture 63000599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05998" name="Picture 1" descr="A screenshot of a computer&#10;&#10;Description automatically generated"/>
                    <pic:cNvPicPr/>
                  </pic:nvPicPr>
                  <pic:blipFill rotWithShape="1">
                    <a:blip r:embed="rId66"/>
                    <a:srcRect r="14714" b="6523"/>
                    <a:stretch/>
                  </pic:blipFill>
                  <pic:spPr bwMode="auto">
                    <a:xfrm>
                      <a:off x="0" y="0"/>
                      <a:ext cx="5530478" cy="2718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BD43A" w14:textId="77777777" w:rsidR="00950B3A" w:rsidRDefault="00950B3A" w:rsidP="00950B3A">
      <w:pPr>
        <w:pStyle w:val="Heading1"/>
        <w:numPr>
          <w:ilvl w:val="0"/>
          <w:numId w:val="0"/>
        </w:numPr>
        <w:ind w:left="432" w:hanging="432"/>
        <w:sectPr w:rsidR="00950B3A" w:rsidSect="001C2A24">
          <w:headerReference w:type="default" r:id="rId67"/>
          <w:footerReference w:type="even" r:id="rId68"/>
          <w:footerReference w:type="default" r:id="rId69"/>
          <w:footerReference w:type="first" r:id="rId70"/>
          <w:pgSz w:w="11906" w:h="16838"/>
          <w:pgMar w:top="1440" w:right="1440" w:bottom="1440" w:left="1440" w:header="1417" w:footer="709" w:gutter="0"/>
          <w:cols w:space="708"/>
          <w:titlePg/>
          <w:docGrid w:linePitch="360"/>
        </w:sectPr>
      </w:pPr>
    </w:p>
    <w:p w14:paraId="39A7B69C" w14:textId="51736B50" w:rsidR="005B306E" w:rsidRPr="005B306E" w:rsidRDefault="005B306E" w:rsidP="005B306E">
      <w:pPr>
        <w:rPr>
          <w:rStyle w:val="Heading1Char"/>
        </w:rPr>
      </w:pPr>
      <w:r w:rsidRPr="005B306E">
        <w:rPr>
          <w:rStyle w:val="Heading1Char"/>
        </w:rPr>
        <w:t>Annex 1:</w:t>
      </w:r>
      <w:r w:rsidRPr="004C71F2">
        <w:rPr>
          <w:color w:val="000000"/>
          <w:sz w:val="27"/>
          <w:szCs w:val="27"/>
          <w:lang w:val="en-US"/>
        </w:rPr>
        <w:t xml:space="preserve"> </w:t>
      </w:r>
      <w:r w:rsidRPr="005B306E">
        <w:rPr>
          <w:rStyle w:val="Heading1Char"/>
        </w:rPr>
        <w:t>Terms of Reference for the provision of technical advisory services during the SOFF Investment Phase</w:t>
      </w:r>
    </w:p>
    <w:p w14:paraId="377E7070" w14:textId="77777777" w:rsidR="005B306E" w:rsidRPr="005B306E" w:rsidRDefault="005B306E" w:rsidP="005B306E">
      <w:pPr>
        <w:rPr>
          <w:bCs/>
          <w:szCs w:val="22"/>
          <w:lang w:val="en-US"/>
        </w:rPr>
      </w:pPr>
      <w:r w:rsidRPr="005B306E">
        <w:rPr>
          <w:color w:val="000000"/>
          <w:szCs w:val="22"/>
          <w:lang w:val="en-US"/>
        </w:rPr>
        <w:t>This Terms of Reference describe the provision of technical advisory services by [peer advisor name] to [SOFF beneficiary country] to contribute to the delivery of the SOFF Investment Phase outputs as described in Section RBM of the SOFF UNMPTF Gateway</w:t>
      </w:r>
    </w:p>
    <w:tbl>
      <w:tblPr>
        <w:tblStyle w:val="TableGrid"/>
        <w:tblW w:w="5000" w:type="pct"/>
        <w:tblLayout w:type="fixed"/>
        <w:tblLook w:val="0420" w:firstRow="1" w:lastRow="0" w:firstColumn="0" w:lastColumn="0" w:noHBand="0" w:noVBand="1"/>
      </w:tblPr>
      <w:tblGrid>
        <w:gridCol w:w="2686"/>
        <w:gridCol w:w="2798"/>
        <w:gridCol w:w="5281"/>
        <w:gridCol w:w="619"/>
        <w:gridCol w:w="706"/>
        <w:gridCol w:w="622"/>
        <w:gridCol w:w="619"/>
        <w:gridCol w:w="617"/>
      </w:tblGrid>
      <w:tr w:rsidR="005B306E" w:rsidRPr="00AA7311" w14:paraId="65C0BB78" w14:textId="77777777" w:rsidTr="00F81C91">
        <w:trPr>
          <w:trHeight w:val="416"/>
          <w:tblHeader/>
        </w:trPr>
        <w:tc>
          <w:tcPr>
            <w:tcW w:w="963" w:type="pct"/>
            <w:vMerge w:val="restart"/>
            <w:shd w:val="clear" w:color="auto" w:fill="1C3453"/>
            <w:vAlign w:val="center"/>
            <w:hideMark/>
          </w:tcPr>
          <w:p w14:paraId="08AC3742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</w:rPr>
            </w:pPr>
            <w:r w:rsidRPr="00AA7311">
              <w:rPr>
                <w:color w:val="auto"/>
                <w:sz w:val="22"/>
                <w:szCs w:val="22"/>
              </w:rPr>
              <w:t>Output</w:t>
            </w:r>
          </w:p>
        </w:tc>
        <w:tc>
          <w:tcPr>
            <w:tcW w:w="1003" w:type="pct"/>
            <w:vMerge w:val="restart"/>
            <w:shd w:val="clear" w:color="auto" w:fill="1C3453"/>
            <w:vAlign w:val="center"/>
          </w:tcPr>
          <w:p w14:paraId="51D085CA" w14:textId="77777777" w:rsidR="005B306E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Indicator</w:t>
            </w:r>
          </w:p>
          <w:p w14:paraId="47A973AB" w14:textId="77777777" w:rsidR="005B306E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</w:t>
            </w:r>
            <w:r w:rsidRPr="004C51C5">
              <w:rPr>
                <w:i/>
                <w:iCs/>
                <w:color w:val="auto"/>
                <w:sz w:val="22"/>
                <w:szCs w:val="22"/>
              </w:rPr>
              <w:t>Please copy the indicators from the Investment Funding Request</w:t>
            </w:r>
            <w:r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1893" w:type="pct"/>
            <w:vMerge w:val="restart"/>
            <w:shd w:val="clear" w:color="auto" w:fill="1C3453"/>
            <w:vAlign w:val="center"/>
          </w:tcPr>
          <w:p w14:paraId="4AC7466E" w14:textId="77777777" w:rsidR="005B306E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Activities conducted/Contributions</w:t>
            </w:r>
          </w:p>
          <w:p w14:paraId="59E5C599" w14:textId="77777777" w:rsidR="005B306E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(One indicator allows more than one activity/contribution from peer advisors)</w:t>
            </w:r>
          </w:p>
          <w:p w14:paraId="5EDA5E0A" w14:textId="77777777" w:rsidR="005B306E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142" w:type="pct"/>
            <w:gridSpan w:val="5"/>
            <w:shd w:val="clear" w:color="auto" w:fill="1C3453"/>
            <w:vAlign w:val="center"/>
          </w:tcPr>
          <w:p w14:paraId="7A568F34" w14:textId="77777777" w:rsidR="005B306E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Implementation plan</w:t>
            </w:r>
            <w:r>
              <w:rPr>
                <w:rStyle w:val="FootnoteReference"/>
                <w:color w:val="auto"/>
                <w:sz w:val="22"/>
                <w:szCs w:val="22"/>
              </w:rPr>
              <w:footnoteReference w:id="2"/>
            </w:r>
          </w:p>
        </w:tc>
      </w:tr>
      <w:tr w:rsidR="005B306E" w:rsidRPr="00AA7311" w14:paraId="7F86EA0C" w14:textId="77777777" w:rsidTr="00F81C91">
        <w:trPr>
          <w:trHeight w:val="283"/>
        </w:trPr>
        <w:tc>
          <w:tcPr>
            <w:tcW w:w="963" w:type="pct"/>
            <w:vMerge/>
            <w:shd w:val="clear" w:color="auto" w:fill="D9E2F3"/>
          </w:tcPr>
          <w:p w14:paraId="2DE4D4EB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1003" w:type="pct"/>
            <w:vMerge/>
            <w:shd w:val="clear" w:color="auto" w:fill="D9E2F3"/>
            <w:vAlign w:val="center"/>
          </w:tcPr>
          <w:p w14:paraId="3EC90B8B" w14:textId="77777777" w:rsidR="005B306E" w:rsidRPr="002F0A6B" w:rsidRDefault="005B306E" w:rsidP="00F81C91">
            <w:pPr>
              <w:pStyle w:val="TableofContentsHeading"/>
              <w:spacing w:before="120" w:after="12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1893" w:type="pct"/>
            <w:vMerge/>
            <w:tcBorders>
              <w:bottom w:val="nil"/>
            </w:tcBorders>
            <w:shd w:val="clear" w:color="auto" w:fill="1C3453"/>
          </w:tcPr>
          <w:p w14:paraId="41CCBAF9" w14:textId="77777777" w:rsidR="005B306E" w:rsidRPr="00E303F3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2" w:type="pct"/>
            <w:shd w:val="clear" w:color="auto" w:fill="1C3453"/>
          </w:tcPr>
          <w:p w14:paraId="662DB660" w14:textId="77777777" w:rsidR="005B306E" w:rsidRPr="00E303F3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Y1</w:t>
            </w:r>
          </w:p>
        </w:tc>
        <w:tc>
          <w:tcPr>
            <w:tcW w:w="253" w:type="pct"/>
            <w:shd w:val="clear" w:color="auto" w:fill="1C3453"/>
          </w:tcPr>
          <w:p w14:paraId="02BA6B81" w14:textId="77777777" w:rsidR="005B306E" w:rsidRPr="00E303F3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Y2</w:t>
            </w:r>
          </w:p>
        </w:tc>
        <w:tc>
          <w:tcPr>
            <w:tcW w:w="223" w:type="pct"/>
            <w:shd w:val="clear" w:color="auto" w:fill="1C3453"/>
          </w:tcPr>
          <w:p w14:paraId="44BAD32F" w14:textId="77777777" w:rsidR="005B306E" w:rsidRPr="00E303F3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Y3</w:t>
            </w:r>
          </w:p>
        </w:tc>
        <w:tc>
          <w:tcPr>
            <w:tcW w:w="222" w:type="pct"/>
            <w:shd w:val="clear" w:color="auto" w:fill="1C3453"/>
          </w:tcPr>
          <w:p w14:paraId="4E448911" w14:textId="77777777" w:rsidR="005B306E" w:rsidRPr="00E303F3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Y4</w:t>
            </w:r>
          </w:p>
        </w:tc>
        <w:tc>
          <w:tcPr>
            <w:tcW w:w="222" w:type="pct"/>
            <w:shd w:val="clear" w:color="auto" w:fill="1C3453"/>
          </w:tcPr>
          <w:p w14:paraId="364B3D99" w14:textId="77777777" w:rsidR="005B306E" w:rsidRPr="00E303F3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Y5</w:t>
            </w:r>
          </w:p>
        </w:tc>
      </w:tr>
      <w:tr w:rsidR="005B306E" w:rsidRPr="009B242D" w14:paraId="0FC7307D" w14:textId="77777777" w:rsidTr="00F81C91">
        <w:trPr>
          <w:trHeight w:val="283"/>
        </w:trPr>
        <w:tc>
          <w:tcPr>
            <w:tcW w:w="963" w:type="pct"/>
            <w:vMerge w:val="restart"/>
            <w:shd w:val="clear" w:color="auto" w:fill="FFFFFF" w:themeFill="background1"/>
            <w:hideMark/>
          </w:tcPr>
          <w:p w14:paraId="75CDDBE5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1.1 </w:t>
            </w:r>
            <w:r w:rsidRPr="00AA7311">
              <w:rPr>
                <w:color w:val="auto"/>
                <w:sz w:val="22"/>
                <w:szCs w:val="22"/>
              </w:rPr>
              <w:t>National consultations</w:t>
            </w:r>
            <w:r w:rsidRPr="00AA7311">
              <w:rPr>
                <w:b w:val="0"/>
                <w:bCs/>
                <w:color w:val="auto"/>
                <w:sz w:val="22"/>
                <w:szCs w:val="22"/>
              </w:rPr>
              <w:t>, including with CSOs and other relevant stakeholders conducted</w:t>
            </w:r>
          </w:p>
        </w:tc>
        <w:tc>
          <w:tcPr>
            <w:tcW w:w="1003" w:type="pct"/>
            <w:shd w:val="clear" w:color="auto" w:fill="FFFFFF" w:themeFill="background1"/>
          </w:tcPr>
          <w:sdt>
            <w:sdtPr>
              <w:id w:val="1774429862"/>
              <w:placeholder>
                <w:docPart w:val="9E8359820D694C0985A150CF9B72AF60"/>
              </w:placeholder>
              <w:temporary/>
              <w:showingPlcHdr/>
            </w:sdtPr>
            <w:sdtEndPr/>
            <w:sdtContent>
              <w:p w14:paraId="7579E509" w14:textId="77777777" w:rsidR="005B306E" w:rsidRPr="00157605" w:rsidRDefault="005B306E" w:rsidP="00F81C91">
                <w:pPr>
                  <w:spacing w:before="120" w:after="120"/>
                </w:pPr>
                <w:r>
                  <w:rPr>
                    <w:color w:val="808080" w:themeColor="background1" w:themeShade="80"/>
                  </w:rPr>
                  <w:t>Add indicator as per approved funding request</w:t>
                </w:r>
              </w:p>
            </w:sdtContent>
          </w:sdt>
        </w:tc>
        <w:tc>
          <w:tcPr>
            <w:tcW w:w="1893" w:type="pct"/>
            <w:shd w:val="clear" w:color="auto" w:fill="FFFFFF" w:themeFill="background1"/>
          </w:tcPr>
          <w:sdt>
            <w:sdtPr>
              <w:id w:val="-1064484523"/>
              <w:placeholder>
                <w:docPart w:val="C1AA201D244E4A078452B3BCD45B5096"/>
              </w:placeholder>
              <w:temporary/>
              <w:showingPlcHdr/>
            </w:sdtPr>
            <w:sdtEndPr/>
            <w:sdtContent>
              <w:p w14:paraId="60548C6B" w14:textId="77777777" w:rsidR="005B306E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  <w:p w14:paraId="269BD258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42E13BE8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55C40720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5C523A47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5992A5F6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69F5A4FB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799E73A4" w14:textId="77777777" w:rsidTr="00F81C91">
        <w:trPr>
          <w:trHeight w:val="283"/>
        </w:trPr>
        <w:tc>
          <w:tcPr>
            <w:tcW w:w="963" w:type="pct"/>
            <w:vMerge/>
            <w:shd w:val="clear" w:color="auto" w:fill="FFFFFF" w:themeFill="background1"/>
          </w:tcPr>
          <w:p w14:paraId="679BF630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1003" w:type="pct"/>
            <w:shd w:val="clear" w:color="auto" w:fill="FFFFFF" w:themeFill="background1"/>
          </w:tcPr>
          <w:sdt>
            <w:sdtPr>
              <w:id w:val="-829370679"/>
              <w:placeholder>
                <w:docPart w:val="435D0B81F37844AF9BF4477268A4426A"/>
              </w:placeholder>
              <w:temporary/>
              <w:showingPlcHdr/>
            </w:sdtPr>
            <w:sdtEndPr/>
            <w:sdtContent>
              <w:p w14:paraId="654073EA" w14:textId="77777777" w:rsidR="005B306E" w:rsidRPr="00157605" w:rsidRDefault="005B306E" w:rsidP="00F81C91">
                <w:pPr>
                  <w:spacing w:before="120" w:after="120"/>
                </w:pPr>
                <w:r>
                  <w:rPr>
                    <w:color w:val="808080" w:themeColor="background1" w:themeShade="80"/>
                  </w:rPr>
                  <w:t>Add indicator as per approved funding request</w:t>
                </w:r>
              </w:p>
            </w:sdtContent>
          </w:sdt>
        </w:tc>
        <w:tc>
          <w:tcPr>
            <w:tcW w:w="1893" w:type="pct"/>
            <w:shd w:val="clear" w:color="auto" w:fill="FFFFFF" w:themeFill="background1"/>
          </w:tcPr>
          <w:sdt>
            <w:sdtPr>
              <w:id w:val="2029673142"/>
              <w:placeholder>
                <w:docPart w:val="9A4FD3B3CDB84600A9DD7FB7C2C4A4BB"/>
              </w:placeholder>
              <w:temporary/>
              <w:showingPlcHdr/>
            </w:sdtPr>
            <w:sdtEndPr/>
            <w:sdtContent>
              <w:p w14:paraId="74ABC819" w14:textId="77777777" w:rsidR="005B306E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  <w:p w14:paraId="7D285D17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10883EDC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55E02901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1391F637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619F5034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37D4CBE2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06D96608" w14:textId="77777777" w:rsidTr="00F81C91">
        <w:trPr>
          <w:trHeight w:val="283"/>
        </w:trPr>
        <w:tc>
          <w:tcPr>
            <w:tcW w:w="963" w:type="pct"/>
            <w:vMerge/>
            <w:shd w:val="clear" w:color="auto" w:fill="FFFFFF" w:themeFill="background1"/>
          </w:tcPr>
          <w:p w14:paraId="4EC752EA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1003" w:type="pct"/>
            <w:shd w:val="clear" w:color="auto" w:fill="FFFFFF" w:themeFill="background1"/>
          </w:tcPr>
          <w:sdt>
            <w:sdtPr>
              <w:id w:val="-2079814416"/>
              <w:placeholder>
                <w:docPart w:val="AB34C36D2D4C4FFEB165A6F56FDE00FF"/>
              </w:placeholder>
              <w:temporary/>
              <w:showingPlcHdr/>
            </w:sdtPr>
            <w:sdtEndPr/>
            <w:sdtContent>
              <w:p w14:paraId="4FC4AA0E" w14:textId="77777777" w:rsidR="005B306E" w:rsidRDefault="005B306E" w:rsidP="00F81C91">
                <w:pPr>
                  <w:spacing w:before="120" w:after="120"/>
                </w:pPr>
                <w:r>
                  <w:rPr>
                    <w:color w:val="808080" w:themeColor="background1" w:themeShade="80"/>
                  </w:rPr>
                  <w:t>Add indicator as per approved funding request</w:t>
                </w:r>
              </w:p>
            </w:sdtContent>
          </w:sdt>
        </w:tc>
        <w:tc>
          <w:tcPr>
            <w:tcW w:w="1893" w:type="pct"/>
            <w:shd w:val="clear" w:color="auto" w:fill="FFFFFF" w:themeFill="background1"/>
          </w:tcPr>
          <w:sdt>
            <w:sdtPr>
              <w:id w:val="-310483552"/>
              <w:placeholder>
                <w:docPart w:val="618CA71A898449E0B563CC4584BCB3CB"/>
              </w:placeholder>
              <w:temporary/>
              <w:showingPlcHdr/>
            </w:sdtPr>
            <w:sdtEndPr/>
            <w:sdtContent>
              <w:p w14:paraId="46BCCD20" w14:textId="77777777" w:rsidR="005B306E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  <w:p w14:paraId="54162FFF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723C2EA3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09D61DBA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763F1B72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6E0CCB10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7BD71F51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50B3CE3C" w14:textId="77777777" w:rsidTr="00F81C91">
        <w:trPr>
          <w:trHeight w:val="232"/>
        </w:trPr>
        <w:tc>
          <w:tcPr>
            <w:tcW w:w="963" w:type="pct"/>
            <w:vMerge w:val="restart"/>
            <w:shd w:val="clear" w:color="auto" w:fill="FFFFFF" w:themeFill="background1"/>
            <w:hideMark/>
          </w:tcPr>
          <w:p w14:paraId="5D2C0145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1.2 </w:t>
            </w:r>
            <w:r w:rsidRPr="00AA7311">
              <w:rPr>
                <w:color w:val="auto"/>
                <w:sz w:val="22"/>
                <w:szCs w:val="22"/>
              </w:rPr>
              <w:t>NMHS institutional capacity</w:t>
            </w: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 required to operate the GBON network developed</w:t>
            </w:r>
          </w:p>
        </w:tc>
        <w:tc>
          <w:tcPr>
            <w:tcW w:w="1003" w:type="pct"/>
            <w:shd w:val="clear" w:color="auto" w:fill="FFFFFF" w:themeFill="background1"/>
          </w:tcPr>
          <w:sdt>
            <w:sdtPr>
              <w:id w:val="-629780640"/>
              <w:placeholder>
                <w:docPart w:val="C5C4F9DBFF184E33AA83692C9FF2E548"/>
              </w:placeholder>
              <w:temporary/>
              <w:showingPlcHdr/>
            </w:sdtPr>
            <w:sdtEndPr/>
            <w:sdtContent>
              <w:p w14:paraId="7C398F07" w14:textId="77777777" w:rsidR="005B306E" w:rsidRPr="00157605" w:rsidRDefault="005B306E" w:rsidP="00F81C91">
                <w:pPr>
                  <w:spacing w:before="120" w:after="120"/>
                </w:pPr>
                <w:r>
                  <w:rPr>
                    <w:color w:val="808080" w:themeColor="background1" w:themeShade="80"/>
                  </w:rPr>
                  <w:t>Add indicator as per approved funding request</w:t>
                </w:r>
              </w:p>
            </w:sdtContent>
          </w:sdt>
        </w:tc>
        <w:tc>
          <w:tcPr>
            <w:tcW w:w="1893" w:type="pct"/>
            <w:shd w:val="clear" w:color="auto" w:fill="FFFFFF" w:themeFill="background1"/>
          </w:tcPr>
          <w:sdt>
            <w:sdtPr>
              <w:id w:val="934247101"/>
              <w:placeholder>
                <w:docPart w:val="49C581F70CD947BF8705F046B61CF1D8"/>
              </w:placeholder>
              <w:temporary/>
              <w:showingPlcHdr/>
            </w:sdtPr>
            <w:sdtEndPr/>
            <w:sdtContent>
              <w:p w14:paraId="4730ED03" w14:textId="77777777" w:rsidR="005B306E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  <w:p w14:paraId="3B017477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41DDD40B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761C8987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3FD4F096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671E7DBC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17CA8DEF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15421A1E" w14:textId="77777777" w:rsidTr="00F81C91">
        <w:trPr>
          <w:trHeight w:val="232"/>
        </w:trPr>
        <w:tc>
          <w:tcPr>
            <w:tcW w:w="963" w:type="pct"/>
            <w:vMerge/>
            <w:shd w:val="clear" w:color="auto" w:fill="FFFFFF" w:themeFill="background1"/>
          </w:tcPr>
          <w:p w14:paraId="1CFBA76B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1003" w:type="pct"/>
            <w:shd w:val="clear" w:color="auto" w:fill="FFFFFF" w:themeFill="background1"/>
          </w:tcPr>
          <w:sdt>
            <w:sdtPr>
              <w:id w:val="1876122169"/>
              <w:placeholder>
                <w:docPart w:val="396123AA71074F64A30A1730044B8F7D"/>
              </w:placeholder>
              <w:temporary/>
              <w:showingPlcHdr/>
            </w:sdtPr>
            <w:sdtEndPr/>
            <w:sdtContent>
              <w:p w14:paraId="7D52829E" w14:textId="77777777" w:rsidR="005B306E" w:rsidRPr="00157605" w:rsidRDefault="005B306E" w:rsidP="00F81C91">
                <w:pPr>
                  <w:spacing w:before="120" w:after="120"/>
                </w:pPr>
                <w:r>
                  <w:rPr>
                    <w:color w:val="808080" w:themeColor="background1" w:themeShade="80"/>
                  </w:rPr>
                  <w:t>Add indicator as per approved funding request</w:t>
                </w:r>
              </w:p>
            </w:sdtContent>
          </w:sdt>
        </w:tc>
        <w:tc>
          <w:tcPr>
            <w:tcW w:w="1893" w:type="pct"/>
            <w:shd w:val="clear" w:color="auto" w:fill="FFFFFF" w:themeFill="background1"/>
          </w:tcPr>
          <w:sdt>
            <w:sdtPr>
              <w:id w:val="-1178735839"/>
              <w:placeholder>
                <w:docPart w:val="5AEBDB590BB84A13972DEACFC1792375"/>
              </w:placeholder>
              <w:temporary/>
              <w:showingPlcHdr/>
            </w:sdtPr>
            <w:sdtEndPr/>
            <w:sdtContent>
              <w:p w14:paraId="6169E3ED" w14:textId="77777777" w:rsidR="005B306E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  <w:p w14:paraId="3659F71B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346991E3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510E8B74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3608C0C0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08D756E7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482D8487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6EB1EB1F" w14:textId="77777777" w:rsidTr="00F81C91">
        <w:trPr>
          <w:trHeight w:val="232"/>
        </w:trPr>
        <w:tc>
          <w:tcPr>
            <w:tcW w:w="963" w:type="pct"/>
            <w:vMerge/>
            <w:shd w:val="clear" w:color="auto" w:fill="FFFFFF" w:themeFill="background1"/>
          </w:tcPr>
          <w:p w14:paraId="23F0BA08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1003" w:type="pct"/>
            <w:shd w:val="clear" w:color="auto" w:fill="FFFFFF" w:themeFill="background1"/>
          </w:tcPr>
          <w:sdt>
            <w:sdtPr>
              <w:id w:val="-1602014629"/>
              <w:placeholder>
                <w:docPart w:val="38ACB24A7AC54C5FB8F04FA959B37445"/>
              </w:placeholder>
              <w:temporary/>
              <w:showingPlcHdr/>
            </w:sdtPr>
            <w:sdtEndPr/>
            <w:sdtContent>
              <w:p w14:paraId="651D832B" w14:textId="77777777" w:rsidR="005B306E" w:rsidRPr="00157605" w:rsidRDefault="005B306E" w:rsidP="00F81C91">
                <w:pPr>
                  <w:spacing w:before="120" w:after="120"/>
                </w:pPr>
                <w:r>
                  <w:rPr>
                    <w:color w:val="808080" w:themeColor="background1" w:themeShade="80"/>
                  </w:rPr>
                  <w:t>Add indicator as per approved funding request</w:t>
                </w:r>
              </w:p>
            </w:sdtContent>
          </w:sdt>
        </w:tc>
        <w:tc>
          <w:tcPr>
            <w:tcW w:w="1893" w:type="pct"/>
            <w:shd w:val="clear" w:color="auto" w:fill="FFFFFF" w:themeFill="background1"/>
          </w:tcPr>
          <w:sdt>
            <w:sdtPr>
              <w:id w:val="-1605719375"/>
              <w:placeholder>
                <w:docPart w:val="DD47628A71D0486FB5CCE4FC27BD656B"/>
              </w:placeholder>
              <w:temporary/>
              <w:showingPlcHdr/>
            </w:sdtPr>
            <w:sdtEndPr/>
            <w:sdtContent>
              <w:p w14:paraId="383E06A7" w14:textId="77777777" w:rsidR="005B306E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  <w:p w14:paraId="3E91FC13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018042B7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308C29D8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0C2E0243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5C198B8F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5B0BCC85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04F0129E" w14:textId="77777777" w:rsidTr="00F81C91">
        <w:trPr>
          <w:trHeight w:val="232"/>
        </w:trPr>
        <w:tc>
          <w:tcPr>
            <w:tcW w:w="963" w:type="pct"/>
            <w:vMerge w:val="restart"/>
            <w:shd w:val="clear" w:color="auto" w:fill="FFFFFF" w:themeFill="background1"/>
            <w:hideMark/>
          </w:tcPr>
          <w:p w14:paraId="3A95F82D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1.3 </w:t>
            </w:r>
            <w:r w:rsidRPr="00AA7311">
              <w:rPr>
                <w:color w:val="auto"/>
                <w:sz w:val="22"/>
                <w:szCs w:val="22"/>
              </w:rPr>
              <w:t>NMHS human capacity</w:t>
            </w: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 required to operate the GBON network developed</w:t>
            </w:r>
          </w:p>
        </w:tc>
        <w:tc>
          <w:tcPr>
            <w:tcW w:w="1003" w:type="pct"/>
            <w:shd w:val="clear" w:color="auto" w:fill="FFFFFF" w:themeFill="background1"/>
          </w:tcPr>
          <w:sdt>
            <w:sdtPr>
              <w:id w:val="-336614635"/>
              <w:placeholder>
                <w:docPart w:val="1F9F5ACD9DE34E7CAAAD55B61EB80486"/>
              </w:placeholder>
              <w:temporary/>
              <w:showingPlcHdr/>
            </w:sdtPr>
            <w:sdtEndPr/>
            <w:sdtContent>
              <w:p w14:paraId="265EB030" w14:textId="77777777" w:rsidR="005B306E" w:rsidRPr="00157605" w:rsidRDefault="005B306E" w:rsidP="00F81C91">
                <w:pPr>
                  <w:spacing w:before="120" w:after="120"/>
                </w:pPr>
                <w:r>
                  <w:rPr>
                    <w:color w:val="808080" w:themeColor="background1" w:themeShade="80"/>
                  </w:rPr>
                  <w:t>Add indicator as per approved funding request</w:t>
                </w:r>
              </w:p>
            </w:sdtContent>
          </w:sdt>
        </w:tc>
        <w:tc>
          <w:tcPr>
            <w:tcW w:w="1893" w:type="pct"/>
            <w:shd w:val="clear" w:color="auto" w:fill="FFFFFF" w:themeFill="background1"/>
          </w:tcPr>
          <w:sdt>
            <w:sdtPr>
              <w:id w:val="-2051829229"/>
              <w:placeholder>
                <w:docPart w:val="4BC995F475CF40AFADAC0F06A879AABE"/>
              </w:placeholder>
              <w:temporary/>
              <w:showingPlcHdr/>
            </w:sdtPr>
            <w:sdtEndPr/>
            <w:sdtContent>
              <w:p w14:paraId="1999F31D" w14:textId="77777777" w:rsidR="005B306E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  <w:p w14:paraId="42105290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073C2C8B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2A8575E3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5D085171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23293CEF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00137159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31A17BD8" w14:textId="77777777" w:rsidTr="00F81C91">
        <w:trPr>
          <w:trHeight w:val="232"/>
        </w:trPr>
        <w:tc>
          <w:tcPr>
            <w:tcW w:w="963" w:type="pct"/>
            <w:vMerge/>
            <w:shd w:val="clear" w:color="auto" w:fill="FFFFFF" w:themeFill="background1"/>
          </w:tcPr>
          <w:p w14:paraId="0906DC1E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1003" w:type="pct"/>
            <w:shd w:val="clear" w:color="auto" w:fill="FFFFFF" w:themeFill="background1"/>
          </w:tcPr>
          <w:sdt>
            <w:sdtPr>
              <w:id w:val="2093116012"/>
              <w:placeholder>
                <w:docPart w:val="BD16A26AE9E843D9A187975413B1EE52"/>
              </w:placeholder>
              <w:temporary/>
              <w:showingPlcHdr/>
            </w:sdtPr>
            <w:sdtEndPr/>
            <w:sdtContent>
              <w:p w14:paraId="67372C2D" w14:textId="77777777" w:rsidR="005B306E" w:rsidRPr="00157605" w:rsidRDefault="005B306E" w:rsidP="00F81C91">
                <w:pPr>
                  <w:spacing w:before="120" w:after="120"/>
                </w:pPr>
                <w:r>
                  <w:rPr>
                    <w:color w:val="808080" w:themeColor="background1" w:themeShade="80"/>
                  </w:rPr>
                  <w:t>Add indicator as per approved funding request</w:t>
                </w:r>
              </w:p>
            </w:sdtContent>
          </w:sdt>
        </w:tc>
        <w:tc>
          <w:tcPr>
            <w:tcW w:w="1893" w:type="pct"/>
            <w:shd w:val="clear" w:color="auto" w:fill="FFFFFF" w:themeFill="background1"/>
          </w:tcPr>
          <w:sdt>
            <w:sdtPr>
              <w:id w:val="-1885246369"/>
              <w:placeholder>
                <w:docPart w:val="8E2F48C1EEE8465BA7E053CF2134E583"/>
              </w:placeholder>
              <w:temporary/>
              <w:showingPlcHdr/>
            </w:sdtPr>
            <w:sdtEndPr/>
            <w:sdtContent>
              <w:p w14:paraId="4AA6BAB8" w14:textId="77777777" w:rsidR="005B306E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  <w:p w14:paraId="7955FC95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72C7D4DD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773E227C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25BDE729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0159C9F8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6CA5D9CD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1F71AC19" w14:textId="77777777" w:rsidTr="00F81C91">
        <w:trPr>
          <w:trHeight w:val="232"/>
        </w:trPr>
        <w:tc>
          <w:tcPr>
            <w:tcW w:w="963" w:type="pct"/>
            <w:vMerge/>
            <w:shd w:val="clear" w:color="auto" w:fill="FFFFFF" w:themeFill="background1"/>
          </w:tcPr>
          <w:p w14:paraId="1B18E1EA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1003" w:type="pct"/>
            <w:shd w:val="clear" w:color="auto" w:fill="FFFFFF" w:themeFill="background1"/>
          </w:tcPr>
          <w:sdt>
            <w:sdtPr>
              <w:id w:val="-1097869269"/>
              <w:placeholder>
                <w:docPart w:val="EF73D8B46C6E4DC881C85F179967431E"/>
              </w:placeholder>
              <w:temporary/>
              <w:showingPlcHdr/>
            </w:sdtPr>
            <w:sdtEndPr/>
            <w:sdtContent>
              <w:p w14:paraId="249F9CAF" w14:textId="77777777" w:rsidR="005B306E" w:rsidRDefault="005B306E" w:rsidP="00F81C91">
                <w:pPr>
                  <w:spacing w:before="120" w:after="120"/>
                </w:pPr>
                <w:r>
                  <w:rPr>
                    <w:color w:val="808080" w:themeColor="background1" w:themeShade="80"/>
                  </w:rPr>
                  <w:t>Add indicator as per approved funding request</w:t>
                </w:r>
              </w:p>
            </w:sdtContent>
          </w:sdt>
        </w:tc>
        <w:tc>
          <w:tcPr>
            <w:tcW w:w="1893" w:type="pct"/>
            <w:shd w:val="clear" w:color="auto" w:fill="FFFFFF" w:themeFill="background1"/>
          </w:tcPr>
          <w:sdt>
            <w:sdtPr>
              <w:id w:val="-1680496261"/>
              <w:placeholder>
                <w:docPart w:val="B9B341557D294A7DA4CF078842769F9B"/>
              </w:placeholder>
              <w:temporary/>
              <w:showingPlcHdr/>
            </w:sdtPr>
            <w:sdtEndPr/>
            <w:sdtContent>
              <w:p w14:paraId="1A4AB4C7" w14:textId="77777777" w:rsidR="005B306E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  <w:p w14:paraId="3F05E98B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60DD5CA0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27374BE1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0F66C3D8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7473E56C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1D3543AB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610C72B6" w14:textId="77777777" w:rsidTr="00F81C91">
        <w:trPr>
          <w:trHeight w:val="365"/>
        </w:trPr>
        <w:tc>
          <w:tcPr>
            <w:tcW w:w="963" w:type="pct"/>
            <w:shd w:val="clear" w:color="auto" w:fill="FFFFFF" w:themeFill="background1"/>
            <w:hideMark/>
          </w:tcPr>
          <w:p w14:paraId="66E3FEAA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2.1 </w:t>
            </w:r>
            <w:r w:rsidRPr="00AA7311">
              <w:rPr>
                <w:color w:val="auto"/>
                <w:sz w:val="22"/>
                <w:szCs w:val="22"/>
              </w:rPr>
              <w:t>New land-based stations</w:t>
            </w: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 and related equipment, ICT systems, data management systems and standard operating practices in place</w:t>
            </w:r>
          </w:p>
        </w:tc>
        <w:tc>
          <w:tcPr>
            <w:tcW w:w="1003" w:type="pct"/>
            <w:shd w:val="clear" w:color="auto" w:fill="FFFFFF" w:themeFill="background1"/>
          </w:tcPr>
          <w:p w14:paraId="53ADB9D1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>
              <w:rPr>
                <w:b w:val="0"/>
                <w:bCs/>
                <w:color w:val="auto"/>
                <w:sz w:val="22"/>
                <w:szCs w:val="22"/>
              </w:rPr>
              <w:t># of new stations installed as per the GBON National Contribution Plan</w:t>
            </w:r>
          </w:p>
        </w:tc>
        <w:tc>
          <w:tcPr>
            <w:tcW w:w="1893" w:type="pct"/>
            <w:shd w:val="clear" w:color="auto" w:fill="FFFFFF" w:themeFill="background1"/>
          </w:tcPr>
          <w:sdt>
            <w:sdtPr>
              <w:id w:val="334435343"/>
              <w:placeholder>
                <w:docPart w:val="E0C1907AF5744014ABFD616F96F928A2"/>
              </w:placeholder>
              <w:temporary/>
              <w:showingPlcHdr/>
            </w:sdtPr>
            <w:sdtEndPr/>
            <w:sdtContent>
              <w:p w14:paraId="4ABE5CA5" w14:textId="77777777" w:rsidR="005B306E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  <w:p w14:paraId="03F4F7FE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67DA7AC7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43A50447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2CA1E56C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59EB1A9A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2B6872E5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57E1C796" w14:textId="77777777" w:rsidTr="00F81C91">
        <w:trPr>
          <w:trHeight w:val="365"/>
        </w:trPr>
        <w:tc>
          <w:tcPr>
            <w:tcW w:w="963" w:type="pct"/>
            <w:shd w:val="clear" w:color="auto" w:fill="FFFFFF" w:themeFill="background1"/>
            <w:hideMark/>
          </w:tcPr>
          <w:p w14:paraId="3599A0CF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2.2 </w:t>
            </w:r>
            <w:r w:rsidRPr="00AA7311">
              <w:rPr>
                <w:color w:val="auto"/>
                <w:sz w:val="22"/>
                <w:szCs w:val="22"/>
              </w:rPr>
              <w:t>Improved land-based stations</w:t>
            </w: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 and related equipment, ICT systems, data management systems and standard operating practices in place</w:t>
            </w:r>
          </w:p>
        </w:tc>
        <w:tc>
          <w:tcPr>
            <w:tcW w:w="1003" w:type="pct"/>
            <w:shd w:val="clear" w:color="auto" w:fill="FFFFFF" w:themeFill="background1"/>
          </w:tcPr>
          <w:p w14:paraId="61BB063B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>
              <w:rPr>
                <w:b w:val="0"/>
                <w:bCs/>
                <w:color w:val="auto"/>
                <w:sz w:val="22"/>
                <w:szCs w:val="22"/>
              </w:rPr>
              <w:t># of stations improved as per the GBON National Contribution Plan</w:t>
            </w:r>
          </w:p>
        </w:tc>
        <w:tc>
          <w:tcPr>
            <w:tcW w:w="1893" w:type="pct"/>
            <w:shd w:val="clear" w:color="auto" w:fill="FFFFFF" w:themeFill="background1"/>
          </w:tcPr>
          <w:sdt>
            <w:sdtPr>
              <w:id w:val="-703250735"/>
              <w:placeholder>
                <w:docPart w:val="B3E85F19E9C841ECB4CD0555A3A0B455"/>
              </w:placeholder>
              <w:temporary/>
              <w:showingPlcHdr/>
            </w:sdtPr>
            <w:sdtEndPr/>
            <w:sdtContent>
              <w:p w14:paraId="5EEAE7E3" w14:textId="77777777" w:rsidR="005B306E" w:rsidRPr="00F66C0B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</w:tc>
        <w:tc>
          <w:tcPr>
            <w:tcW w:w="222" w:type="pct"/>
            <w:shd w:val="clear" w:color="auto" w:fill="FFFFFF" w:themeFill="background1"/>
          </w:tcPr>
          <w:p w14:paraId="74CEE33A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3FF01A43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792C4F48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33EA8048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46481F33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05F9BAE8" w14:textId="77777777" w:rsidTr="00F81C91">
        <w:trPr>
          <w:trHeight w:val="365"/>
        </w:trPr>
        <w:tc>
          <w:tcPr>
            <w:tcW w:w="963" w:type="pct"/>
            <w:shd w:val="clear" w:color="auto" w:fill="FFFFFF" w:themeFill="background1"/>
            <w:hideMark/>
          </w:tcPr>
          <w:p w14:paraId="0BB29A17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2.3 </w:t>
            </w:r>
            <w:r w:rsidRPr="00AA7311">
              <w:rPr>
                <w:color w:val="auto"/>
                <w:sz w:val="22"/>
                <w:szCs w:val="22"/>
              </w:rPr>
              <w:t>New upper air stations</w:t>
            </w: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 and related equipment, ICT systems, data management systems and standard operating practices in place</w:t>
            </w:r>
          </w:p>
        </w:tc>
        <w:tc>
          <w:tcPr>
            <w:tcW w:w="1003" w:type="pct"/>
            <w:shd w:val="clear" w:color="auto" w:fill="FFFFFF" w:themeFill="background1"/>
          </w:tcPr>
          <w:p w14:paraId="5DCE1A9A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>
              <w:rPr>
                <w:b w:val="0"/>
                <w:bCs/>
                <w:color w:val="auto"/>
                <w:sz w:val="22"/>
                <w:szCs w:val="22"/>
              </w:rPr>
              <w:t># of new stations installed as per the GBON National Contribution Plan</w:t>
            </w:r>
          </w:p>
        </w:tc>
        <w:tc>
          <w:tcPr>
            <w:tcW w:w="1893" w:type="pct"/>
            <w:shd w:val="clear" w:color="auto" w:fill="FFFFFF" w:themeFill="background1"/>
          </w:tcPr>
          <w:sdt>
            <w:sdtPr>
              <w:id w:val="510735145"/>
              <w:placeholder>
                <w:docPart w:val="E68063E29C164F93B1F843CB65B3E6A3"/>
              </w:placeholder>
              <w:temporary/>
              <w:showingPlcHdr/>
            </w:sdtPr>
            <w:sdtEndPr/>
            <w:sdtContent>
              <w:p w14:paraId="46DF7344" w14:textId="77777777" w:rsidR="005B306E" w:rsidRPr="00F66C0B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</w:tc>
        <w:tc>
          <w:tcPr>
            <w:tcW w:w="222" w:type="pct"/>
            <w:shd w:val="clear" w:color="auto" w:fill="FFFFFF" w:themeFill="background1"/>
          </w:tcPr>
          <w:p w14:paraId="0555D212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4868B243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738B973E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4D361CBC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2FF931D6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416AB02B" w14:textId="77777777" w:rsidTr="00F81C91">
        <w:trPr>
          <w:trHeight w:val="365"/>
        </w:trPr>
        <w:tc>
          <w:tcPr>
            <w:tcW w:w="963" w:type="pct"/>
            <w:shd w:val="clear" w:color="auto" w:fill="FFFFFF" w:themeFill="background1"/>
            <w:hideMark/>
          </w:tcPr>
          <w:p w14:paraId="588419CA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2.4 </w:t>
            </w:r>
            <w:r w:rsidRPr="00AA7311">
              <w:rPr>
                <w:color w:val="auto"/>
                <w:sz w:val="22"/>
                <w:szCs w:val="22"/>
              </w:rPr>
              <w:t>Improved upper air stations</w:t>
            </w: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 and related equipment, ICT systems, data management systems and standard operating practices in place</w:t>
            </w:r>
          </w:p>
        </w:tc>
        <w:tc>
          <w:tcPr>
            <w:tcW w:w="1003" w:type="pct"/>
            <w:shd w:val="clear" w:color="auto" w:fill="FFFFFF" w:themeFill="background1"/>
          </w:tcPr>
          <w:p w14:paraId="5EDE4D79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>
              <w:rPr>
                <w:b w:val="0"/>
                <w:bCs/>
                <w:color w:val="auto"/>
                <w:sz w:val="22"/>
                <w:szCs w:val="22"/>
              </w:rPr>
              <w:t># of stations improved as per the GBON National Contribution Plan</w:t>
            </w:r>
          </w:p>
        </w:tc>
        <w:tc>
          <w:tcPr>
            <w:tcW w:w="1893" w:type="pct"/>
            <w:shd w:val="clear" w:color="auto" w:fill="FFFFFF" w:themeFill="background1"/>
          </w:tcPr>
          <w:sdt>
            <w:sdtPr>
              <w:id w:val="-871149747"/>
              <w:placeholder>
                <w:docPart w:val="3D589F2D05CE445EAF805D41DC3189FD"/>
              </w:placeholder>
              <w:temporary/>
              <w:showingPlcHdr/>
            </w:sdtPr>
            <w:sdtEndPr/>
            <w:sdtContent>
              <w:p w14:paraId="114EF4CD" w14:textId="77777777" w:rsidR="005B306E" w:rsidRPr="00F66C0B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</w:tc>
        <w:tc>
          <w:tcPr>
            <w:tcW w:w="222" w:type="pct"/>
            <w:shd w:val="clear" w:color="auto" w:fill="FFFFFF" w:themeFill="background1"/>
          </w:tcPr>
          <w:p w14:paraId="1D1207C9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57C15D0B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301B6396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25C83D3F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0DE265DE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5AB2FDFD" w14:textId="77777777" w:rsidTr="00F81C91">
        <w:trPr>
          <w:trHeight w:val="365"/>
        </w:trPr>
        <w:tc>
          <w:tcPr>
            <w:tcW w:w="963" w:type="pct"/>
            <w:shd w:val="clear" w:color="auto" w:fill="FFFFFF" w:themeFill="background1"/>
            <w:hideMark/>
          </w:tcPr>
          <w:p w14:paraId="34F53624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3.1 </w:t>
            </w:r>
            <w:r w:rsidRPr="00AA7311">
              <w:rPr>
                <w:color w:val="auto"/>
                <w:sz w:val="22"/>
                <w:szCs w:val="22"/>
              </w:rPr>
              <w:t>GBON land-based stations’ commissioning period completed</w:t>
            </w:r>
            <w:r w:rsidRPr="00AA7311">
              <w:rPr>
                <w:b w:val="0"/>
                <w:bCs/>
                <w:color w:val="auto"/>
                <w:sz w:val="22"/>
                <w:szCs w:val="22"/>
              </w:rPr>
              <w:t>, country-specific standard cost for operations and maintenance established, and data sharing verified by WMO Technical Authority</w:t>
            </w:r>
          </w:p>
        </w:tc>
        <w:tc>
          <w:tcPr>
            <w:tcW w:w="1003" w:type="pct"/>
            <w:shd w:val="clear" w:color="auto" w:fill="FFFFFF" w:themeFill="background1"/>
          </w:tcPr>
          <w:p w14:paraId="3E2AD8B9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>
              <w:rPr>
                <w:b w:val="0"/>
                <w:bCs/>
                <w:color w:val="auto"/>
                <w:sz w:val="22"/>
                <w:szCs w:val="22"/>
              </w:rPr>
              <w:t># of stations commissioned as per the GBON National Contribution Plan</w:t>
            </w:r>
          </w:p>
        </w:tc>
        <w:tc>
          <w:tcPr>
            <w:tcW w:w="1893" w:type="pct"/>
            <w:shd w:val="clear" w:color="auto" w:fill="FFFFFF" w:themeFill="background1"/>
          </w:tcPr>
          <w:sdt>
            <w:sdtPr>
              <w:id w:val="596449764"/>
              <w:placeholder>
                <w:docPart w:val="0FDFED5DF3AC485A86712F94AF5B0EFA"/>
              </w:placeholder>
              <w:temporary/>
              <w:showingPlcHdr/>
            </w:sdtPr>
            <w:sdtEndPr/>
            <w:sdtContent>
              <w:p w14:paraId="0CC8FC4A" w14:textId="77777777" w:rsidR="005B306E" w:rsidRPr="00F66C0B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</w:tc>
        <w:tc>
          <w:tcPr>
            <w:tcW w:w="222" w:type="pct"/>
            <w:shd w:val="clear" w:color="auto" w:fill="FFFFFF" w:themeFill="background1"/>
          </w:tcPr>
          <w:p w14:paraId="15835683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6A9A98D5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47E61AE4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61A26BCD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2F0E828C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0EC0AC11" w14:textId="77777777" w:rsidTr="00F81C91">
        <w:trPr>
          <w:trHeight w:val="365"/>
        </w:trPr>
        <w:tc>
          <w:tcPr>
            <w:tcW w:w="963" w:type="pct"/>
            <w:shd w:val="clear" w:color="auto" w:fill="FFFFFF" w:themeFill="background1"/>
            <w:hideMark/>
          </w:tcPr>
          <w:p w14:paraId="1FC6B78B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3.2 </w:t>
            </w:r>
            <w:r w:rsidRPr="00AA7311">
              <w:rPr>
                <w:color w:val="auto"/>
                <w:sz w:val="22"/>
                <w:szCs w:val="22"/>
              </w:rPr>
              <w:t>GBON upper air stations’ commissioning period completed</w:t>
            </w:r>
            <w:r w:rsidRPr="00AA7311">
              <w:rPr>
                <w:b w:val="0"/>
                <w:bCs/>
                <w:color w:val="auto"/>
                <w:sz w:val="22"/>
                <w:szCs w:val="22"/>
              </w:rPr>
              <w:t>, country-specific standard cost for operations and maintenance established, and data sharing verified by WMO Technical Authority</w:t>
            </w:r>
          </w:p>
        </w:tc>
        <w:tc>
          <w:tcPr>
            <w:tcW w:w="1003" w:type="pct"/>
            <w:shd w:val="clear" w:color="auto" w:fill="FFFFFF" w:themeFill="background1"/>
          </w:tcPr>
          <w:p w14:paraId="257C00CD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>
              <w:rPr>
                <w:b w:val="0"/>
                <w:bCs/>
                <w:color w:val="auto"/>
                <w:sz w:val="22"/>
                <w:szCs w:val="22"/>
              </w:rPr>
              <w:t># of stations commissioned as per the GBON National Contribution Plan</w:t>
            </w:r>
          </w:p>
        </w:tc>
        <w:tc>
          <w:tcPr>
            <w:tcW w:w="1893" w:type="pct"/>
            <w:shd w:val="clear" w:color="auto" w:fill="FFFFFF" w:themeFill="background1"/>
          </w:tcPr>
          <w:sdt>
            <w:sdtPr>
              <w:id w:val="1618789495"/>
              <w:placeholder>
                <w:docPart w:val="91EEF612A3684F1A8041A4E049252FD8"/>
              </w:placeholder>
              <w:temporary/>
              <w:showingPlcHdr/>
            </w:sdtPr>
            <w:sdtEndPr/>
            <w:sdtContent>
              <w:p w14:paraId="21377FE2" w14:textId="77777777" w:rsidR="005B306E" w:rsidRPr="00F66C0B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</w:tc>
        <w:tc>
          <w:tcPr>
            <w:tcW w:w="222" w:type="pct"/>
            <w:shd w:val="clear" w:color="auto" w:fill="FFFFFF" w:themeFill="background1"/>
          </w:tcPr>
          <w:p w14:paraId="6931B88C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3381BC96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132C8549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2E01FD3D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1D5CDE16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</w:tbl>
    <w:p w14:paraId="4D7C1B0E" w14:textId="77777777" w:rsidR="00480BA7" w:rsidRDefault="00480BA7" w:rsidP="008B477D"/>
    <w:p w14:paraId="450F7A11" w14:textId="77777777" w:rsidR="00480BA7" w:rsidRPr="004124F0" w:rsidRDefault="00480BA7" w:rsidP="008B477D"/>
    <w:sectPr w:rsidR="00480BA7" w:rsidRPr="004124F0" w:rsidSect="00950B3A">
      <w:pgSz w:w="16838" w:h="11906" w:orient="landscape"/>
      <w:pgMar w:top="1440" w:right="1440" w:bottom="1440" w:left="1440" w:header="1418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29" w:author="Tshering Lhamo" w:date="2024-10-28T10:50:00Z" w:initials="TL">
    <w:p w14:paraId="5525010F" w14:textId="1203B8CE" w:rsidR="00651325" w:rsidRDefault="00651325" w:rsidP="00651325">
      <w:pPr>
        <w:pStyle w:val="CommentText"/>
        <w:jc w:val="left"/>
      </w:pPr>
      <w:r>
        <w:rPr>
          <w:rStyle w:val="CommentReference"/>
        </w:rPr>
        <w:annotationRef/>
      </w:r>
      <w:r>
        <w:fldChar w:fldCharType="begin"/>
      </w:r>
      <w:r>
        <w:instrText>HYPERLINK "mailto:ajuntalan@wmo.int"</w:instrText>
      </w:r>
      <w:bookmarkStart w:id="30" w:name="_@_613EF599D25340FBB762794E29F912C3Z"/>
      <w:r>
        <w:fldChar w:fldCharType="separate"/>
      </w:r>
      <w:bookmarkEnd w:id="30"/>
      <w:r w:rsidRPr="00651325">
        <w:rPr>
          <w:rStyle w:val="Mention"/>
          <w:noProof/>
        </w:rPr>
        <w:t>@AJ Untalan</w:t>
      </w:r>
      <w:r>
        <w:fldChar w:fldCharType="end"/>
      </w:r>
      <w:r>
        <w:t xml:space="preserve"> For us to confirm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525010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AC9EB13" w16cex:dateUtc="2024-10-28T09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525010F" w16cid:durableId="2AC9EB1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C8FA16" w14:textId="77777777" w:rsidR="00757DA3" w:rsidRDefault="00757DA3" w:rsidP="00BB7D83">
      <w:pPr>
        <w:spacing w:after="0" w:line="240" w:lineRule="auto"/>
      </w:pPr>
      <w:r>
        <w:separator/>
      </w:r>
    </w:p>
  </w:endnote>
  <w:endnote w:type="continuationSeparator" w:id="0">
    <w:p w14:paraId="06111396" w14:textId="77777777" w:rsidR="00757DA3" w:rsidRDefault="00757DA3" w:rsidP="00BB7D83">
      <w:pPr>
        <w:spacing w:after="0" w:line="240" w:lineRule="auto"/>
      </w:pPr>
      <w:r>
        <w:continuationSeparator/>
      </w:r>
    </w:p>
  </w:endnote>
  <w:endnote w:type="continuationNotice" w:id="1">
    <w:p w14:paraId="3955D3F1" w14:textId="77777777" w:rsidR="00757DA3" w:rsidRDefault="00757D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6512903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00D9B0" w14:textId="77777777" w:rsidR="00BB7D83" w:rsidRDefault="00BB7D83" w:rsidP="007E7C3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AC0BA2" w14:textId="77777777" w:rsidR="00BB7D83" w:rsidRDefault="00BB7D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81717483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C0B2B7" w14:textId="77777777" w:rsidR="00BB7D83" w:rsidRDefault="00BB7D83" w:rsidP="007E7C3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194D4F9" w14:textId="77777777" w:rsidR="00BB7D83" w:rsidRDefault="00BB7D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9116932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FACD2A" w14:textId="77777777" w:rsidR="00BB7D83" w:rsidRDefault="00BB7D83" w:rsidP="007E7C3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19DA331" w14:textId="77777777" w:rsidR="00BB7D83" w:rsidRDefault="00BB7D83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62212" w14:textId="77777777" w:rsidR="00757DA3" w:rsidRDefault="00757DA3" w:rsidP="00BB7D83">
      <w:pPr>
        <w:spacing w:after="0" w:line="240" w:lineRule="auto"/>
      </w:pPr>
      <w:r>
        <w:separator/>
      </w:r>
    </w:p>
  </w:footnote>
  <w:footnote w:type="continuationSeparator" w:id="0">
    <w:p w14:paraId="4524A781" w14:textId="77777777" w:rsidR="00757DA3" w:rsidRDefault="00757DA3" w:rsidP="00BB7D83">
      <w:pPr>
        <w:spacing w:after="0" w:line="240" w:lineRule="auto"/>
      </w:pPr>
      <w:r>
        <w:continuationSeparator/>
      </w:r>
    </w:p>
  </w:footnote>
  <w:footnote w:type="continuationNotice" w:id="1">
    <w:p w14:paraId="2EA1E15B" w14:textId="77777777" w:rsidR="00757DA3" w:rsidRDefault="00757DA3">
      <w:pPr>
        <w:spacing w:after="0" w:line="240" w:lineRule="auto"/>
      </w:pPr>
    </w:p>
  </w:footnote>
  <w:footnote w:id="2">
    <w:p w14:paraId="59FC7678" w14:textId="77777777" w:rsidR="005B306E" w:rsidRDefault="005B306E" w:rsidP="005B306E">
      <w:pPr>
        <w:pStyle w:val="FootnoteText"/>
        <w:rPr>
          <w:lang w:eastAsia="ko-K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17F80" w14:textId="77777777" w:rsidR="009C685A" w:rsidRDefault="008B0BC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CA527E1" wp14:editId="06F7A534">
          <wp:simplePos x="0" y="0"/>
          <wp:positionH relativeFrom="column">
            <wp:posOffset>2156</wp:posOffset>
          </wp:positionH>
          <wp:positionV relativeFrom="paragraph">
            <wp:posOffset>-411421</wp:posOffset>
          </wp:positionV>
          <wp:extent cx="1257300" cy="308504"/>
          <wp:effectExtent l="0" t="0" r="0" b="0"/>
          <wp:wrapNone/>
          <wp:docPr id="1706809272" name="Picture 1706809272" descr="A picture containing graphics, font, graphic design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graphics, font, graphic design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308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8664B"/>
    <w:multiLevelType w:val="hybridMultilevel"/>
    <w:tmpl w:val="34F89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46658"/>
    <w:multiLevelType w:val="hybridMultilevel"/>
    <w:tmpl w:val="804EA70A"/>
    <w:lvl w:ilvl="0" w:tplc="6DF4C4DE">
      <w:start w:val="1"/>
      <w:numFmt w:val="bullet"/>
      <w:pStyle w:val="ListParagraph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D062AA5"/>
    <w:multiLevelType w:val="multilevel"/>
    <w:tmpl w:val="C408F760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2EE365DA"/>
    <w:multiLevelType w:val="hybridMultilevel"/>
    <w:tmpl w:val="331E5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A26EC3"/>
    <w:multiLevelType w:val="hybridMultilevel"/>
    <w:tmpl w:val="D9EE0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128A9"/>
    <w:multiLevelType w:val="hybridMultilevel"/>
    <w:tmpl w:val="2DD6E0F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F57DF"/>
    <w:multiLevelType w:val="hybridMultilevel"/>
    <w:tmpl w:val="0734B1D2"/>
    <w:lvl w:ilvl="0" w:tplc="C0DC6952">
      <w:start w:val="1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86669"/>
    <w:multiLevelType w:val="multilevel"/>
    <w:tmpl w:val="0E482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3F1A9C"/>
    <w:multiLevelType w:val="hybridMultilevel"/>
    <w:tmpl w:val="F4A4E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AD4983"/>
    <w:multiLevelType w:val="hybridMultilevel"/>
    <w:tmpl w:val="356CE8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147C16"/>
    <w:multiLevelType w:val="multilevel"/>
    <w:tmpl w:val="3D343F08"/>
    <w:styleLink w:val="CurrentList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1A94A67"/>
    <w:multiLevelType w:val="hybridMultilevel"/>
    <w:tmpl w:val="C2EA421A"/>
    <w:lvl w:ilvl="0" w:tplc="62F00E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8C30F5"/>
    <w:multiLevelType w:val="hybridMultilevel"/>
    <w:tmpl w:val="CCAC8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414DA2"/>
    <w:multiLevelType w:val="hybridMultilevel"/>
    <w:tmpl w:val="EFEE15B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17011B"/>
    <w:multiLevelType w:val="multilevel"/>
    <w:tmpl w:val="83A01C6A"/>
    <w:styleLink w:val="CurrentList1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6BFB4F29"/>
    <w:multiLevelType w:val="hybridMultilevel"/>
    <w:tmpl w:val="2AB4B3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1560051">
    <w:abstractNumId w:val="9"/>
  </w:num>
  <w:num w:numId="2" w16cid:durableId="839730988">
    <w:abstractNumId w:val="2"/>
  </w:num>
  <w:num w:numId="3" w16cid:durableId="354577514">
    <w:abstractNumId w:val="14"/>
  </w:num>
  <w:num w:numId="4" w16cid:durableId="1360200760">
    <w:abstractNumId w:val="0"/>
  </w:num>
  <w:num w:numId="5" w16cid:durableId="1667398404">
    <w:abstractNumId w:val="1"/>
  </w:num>
  <w:num w:numId="6" w16cid:durableId="970983438">
    <w:abstractNumId w:val="10"/>
  </w:num>
  <w:num w:numId="7" w16cid:durableId="1740784026">
    <w:abstractNumId w:val="15"/>
  </w:num>
  <w:num w:numId="8" w16cid:durableId="1289051471">
    <w:abstractNumId w:val="12"/>
  </w:num>
  <w:num w:numId="9" w16cid:durableId="305740988">
    <w:abstractNumId w:val="8"/>
  </w:num>
  <w:num w:numId="10" w16cid:durableId="1007097955">
    <w:abstractNumId w:val="4"/>
  </w:num>
  <w:num w:numId="11" w16cid:durableId="1463378334">
    <w:abstractNumId w:val="3"/>
  </w:num>
  <w:num w:numId="12" w16cid:durableId="416051699">
    <w:abstractNumId w:val="5"/>
  </w:num>
  <w:num w:numId="13" w16cid:durableId="775101776">
    <w:abstractNumId w:val="11"/>
  </w:num>
  <w:num w:numId="14" w16cid:durableId="190846397">
    <w:abstractNumId w:val="7"/>
  </w:num>
  <w:num w:numId="15" w16cid:durableId="1488204488">
    <w:abstractNumId w:val="13"/>
  </w:num>
  <w:num w:numId="16" w16cid:durableId="603533153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shering Lhamo">
    <w15:presenceInfo w15:providerId="AD" w15:userId="S::tlhamo@wmo.int::6010c263-cd21-4be1-a3d3-47f95daf464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76"/>
    <w:rsid w:val="00004E51"/>
    <w:rsid w:val="0000662F"/>
    <w:rsid w:val="000141ED"/>
    <w:rsid w:val="00016C56"/>
    <w:rsid w:val="00020844"/>
    <w:rsid w:val="0002637B"/>
    <w:rsid w:val="00036939"/>
    <w:rsid w:val="0004763D"/>
    <w:rsid w:val="00054F2F"/>
    <w:rsid w:val="00063E54"/>
    <w:rsid w:val="00071E12"/>
    <w:rsid w:val="00072AEF"/>
    <w:rsid w:val="00082533"/>
    <w:rsid w:val="000959F1"/>
    <w:rsid w:val="000A33CC"/>
    <w:rsid w:val="000A4DD1"/>
    <w:rsid w:val="000A5896"/>
    <w:rsid w:val="000B1011"/>
    <w:rsid w:val="000B2F78"/>
    <w:rsid w:val="000B3066"/>
    <w:rsid w:val="000B5E60"/>
    <w:rsid w:val="000C04FA"/>
    <w:rsid w:val="000C69C1"/>
    <w:rsid w:val="000D7FC7"/>
    <w:rsid w:val="000E1BB4"/>
    <w:rsid w:val="000E3983"/>
    <w:rsid w:val="000E4E46"/>
    <w:rsid w:val="000F21E9"/>
    <w:rsid w:val="000F56C7"/>
    <w:rsid w:val="00104B0D"/>
    <w:rsid w:val="001107B7"/>
    <w:rsid w:val="0011648F"/>
    <w:rsid w:val="00132195"/>
    <w:rsid w:val="001341FB"/>
    <w:rsid w:val="001400A3"/>
    <w:rsid w:val="00140808"/>
    <w:rsid w:val="00141E7F"/>
    <w:rsid w:val="001440A3"/>
    <w:rsid w:val="00145B8C"/>
    <w:rsid w:val="001464C8"/>
    <w:rsid w:val="0014750B"/>
    <w:rsid w:val="001555A3"/>
    <w:rsid w:val="0015613B"/>
    <w:rsid w:val="00156AAA"/>
    <w:rsid w:val="00156BEB"/>
    <w:rsid w:val="00166D7E"/>
    <w:rsid w:val="0017240D"/>
    <w:rsid w:val="001725E8"/>
    <w:rsid w:val="00183E08"/>
    <w:rsid w:val="0018578C"/>
    <w:rsid w:val="00192EA0"/>
    <w:rsid w:val="001A07FC"/>
    <w:rsid w:val="001B120B"/>
    <w:rsid w:val="001B1DC8"/>
    <w:rsid w:val="001B42B3"/>
    <w:rsid w:val="001B4814"/>
    <w:rsid w:val="001B5A88"/>
    <w:rsid w:val="001B5B6F"/>
    <w:rsid w:val="001B67C2"/>
    <w:rsid w:val="001B7DFB"/>
    <w:rsid w:val="001C1608"/>
    <w:rsid w:val="001C2A24"/>
    <w:rsid w:val="001D04C5"/>
    <w:rsid w:val="001D11CA"/>
    <w:rsid w:val="001D3B85"/>
    <w:rsid w:val="001E12C0"/>
    <w:rsid w:val="001E5F77"/>
    <w:rsid w:val="001E7A24"/>
    <w:rsid w:val="001F4791"/>
    <w:rsid w:val="001F6E5A"/>
    <w:rsid w:val="00200F45"/>
    <w:rsid w:val="0020152F"/>
    <w:rsid w:val="00210299"/>
    <w:rsid w:val="002215C3"/>
    <w:rsid w:val="002241DD"/>
    <w:rsid w:val="00233EB1"/>
    <w:rsid w:val="0023756E"/>
    <w:rsid w:val="0025092E"/>
    <w:rsid w:val="00253945"/>
    <w:rsid w:val="002576D3"/>
    <w:rsid w:val="002636CB"/>
    <w:rsid w:val="002650A3"/>
    <w:rsid w:val="00266DAD"/>
    <w:rsid w:val="0027362F"/>
    <w:rsid w:val="00276C34"/>
    <w:rsid w:val="00286E47"/>
    <w:rsid w:val="00292D52"/>
    <w:rsid w:val="00297FF2"/>
    <w:rsid w:val="002A7C29"/>
    <w:rsid w:val="002B33BA"/>
    <w:rsid w:val="002C24BC"/>
    <w:rsid w:val="002E0D49"/>
    <w:rsid w:val="002E17F0"/>
    <w:rsid w:val="002E70A1"/>
    <w:rsid w:val="002E77B3"/>
    <w:rsid w:val="003060F1"/>
    <w:rsid w:val="003100CF"/>
    <w:rsid w:val="00311972"/>
    <w:rsid w:val="0031515F"/>
    <w:rsid w:val="00320343"/>
    <w:rsid w:val="0032156F"/>
    <w:rsid w:val="00324418"/>
    <w:rsid w:val="00331A87"/>
    <w:rsid w:val="00332388"/>
    <w:rsid w:val="003579D3"/>
    <w:rsid w:val="003603FA"/>
    <w:rsid w:val="00362FA1"/>
    <w:rsid w:val="00363AF4"/>
    <w:rsid w:val="00364A76"/>
    <w:rsid w:val="0037315A"/>
    <w:rsid w:val="003848F6"/>
    <w:rsid w:val="00392BB6"/>
    <w:rsid w:val="003937C7"/>
    <w:rsid w:val="00393C24"/>
    <w:rsid w:val="00397410"/>
    <w:rsid w:val="003A04F0"/>
    <w:rsid w:val="003A26C9"/>
    <w:rsid w:val="003A4692"/>
    <w:rsid w:val="003A72F1"/>
    <w:rsid w:val="003B19FF"/>
    <w:rsid w:val="003B1DB8"/>
    <w:rsid w:val="003B3C41"/>
    <w:rsid w:val="003B5F76"/>
    <w:rsid w:val="003B6531"/>
    <w:rsid w:val="003B68C8"/>
    <w:rsid w:val="003B795F"/>
    <w:rsid w:val="003C0699"/>
    <w:rsid w:val="003C59A7"/>
    <w:rsid w:val="003C7302"/>
    <w:rsid w:val="003D75DC"/>
    <w:rsid w:val="003E179A"/>
    <w:rsid w:val="003F0999"/>
    <w:rsid w:val="003F1C8A"/>
    <w:rsid w:val="003F2EA0"/>
    <w:rsid w:val="003F41F3"/>
    <w:rsid w:val="004024E7"/>
    <w:rsid w:val="00405165"/>
    <w:rsid w:val="00406020"/>
    <w:rsid w:val="004124F0"/>
    <w:rsid w:val="004153EE"/>
    <w:rsid w:val="00421768"/>
    <w:rsid w:val="00423EA2"/>
    <w:rsid w:val="00426B97"/>
    <w:rsid w:val="00444381"/>
    <w:rsid w:val="0045718D"/>
    <w:rsid w:val="0045776A"/>
    <w:rsid w:val="00470A13"/>
    <w:rsid w:val="00471B8C"/>
    <w:rsid w:val="0047506D"/>
    <w:rsid w:val="00480BA7"/>
    <w:rsid w:val="0048122C"/>
    <w:rsid w:val="00485FAD"/>
    <w:rsid w:val="00490F7B"/>
    <w:rsid w:val="004A37E0"/>
    <w:rsid w:val="004B0B74"/>
    <w:rsid w:val="004B2DA7"/>
    <w:rsid w:val="004B65CB"/>
    <w:rsid w:val="004B69B5"/>
    <w:rsid w:val="004C31BC"/>
    <w:rsid w:val="004C6D00"/>
    <w:rsid w:val="004D05DF"/>
    <w:rsid w:val="004D4458"/>
    <w:rsid w:val="004D4717"/>
    <w:rsid w:val="004F5A67"/>
    <w:rsid w:val="00500805"/>
    <w:rsid w:val="00506F91"/>
    <w:rsid w:val="005121B5"/>
    <w:rsid w:val="00512BF9"/>
    <w:rsid w:val="005162EB"/>
    <w:rsid w:val="00516343"/>
    <w:rsid w:val="005203A5"/>
    <w:rsid w:val="0052193C"/>
    <w:rsid w:val="00523E64"/>
    <w:rsid w:val="00530DEC"/>
    <w:rsid w:val="005316D1"/>
    <w:rsid w:val="00533916"/>
    <w:rsid w:val="00534281"/>
    <w:rsid w:val="0053475C"/>
    <w:rsid w:val="00536E39"/>
    <w:rsid w:val="00536F88"/>
    <w:rsid w:val="005419CD"/>
    <w:rsid w:val="005419CF"/>
    <w:rsid w:val="00542968"/>
    <w:rsid w:val="00543CD1"/>
    <w:rsid w:val="00550079"/>
    <w:rsid w:val="00554EA7"/>
    <w:rsid w:val="0055711B"/>
    <w:rsid w:val="00566011"/>
    <w:rsid w:val="005855B6"/>
    <w:rsid w:val="00595ADF"/>
    <w:rsid w:val="00595E03"/>
    <w:rsid w:val="005A0963"/>
    <w:rsid w:val="005A3CEF"/>
    <w:rsid w:val="005A4912"/>
    <w:rsid w:val="005A5A07"/>
    <w:rsid w:val="005A5A5D"/>
    <w:rsid w:val="005B306E"/>
    <w:rsid w:val="005B7779"/>
    <w:rsid w:val="005C019D"/>
    <w:rsid w:val="005C0C78"/>
    <w:rsid w:val="005C716A"/>
    <w:rsid w:val="005D0578"/>
    <w:rsid w:val="005D44B6"/>
    <w:rsid w:val="005D4FF8"/>
    <w:rsid w:val="005E3A1A"/>
    <w:rsid w:val="005E4166"/>
    <w:rsid w:val="00600AE3"/>
    <w:rsid w:val="00601397"/>
    <w:rsid w:val="00604474"/>
    <w:rsid w:val="0061138D"/>
    <w:rsid w:val="006115CF"/>
    <w:rsid w:val="00625017"/>
    <w:rsid w:val="006258A6"/>
    <w:rsid w:val="006269AB"/>
    <w:rsid w:val="0063617E"/>
    <w:rsid w:val="00641AE9"/>
    <w:rsid w:val="00643626"/>
    <w:rsid w:val="00651325"/>
    <w:rsid w:val="006643D1"/>
    <w:rsid w:val="006704AE"/>
    <w:rsid w:val="00675CE1"/>
    <w:rsid w:val="006760C1"/>
    <w:rsid w:val="0068328D"/>
    <w:rsid w:val="006837E4"/>
    <w:rsid w:val="006847BD"/>
    <w:rsid w:val="0068519F"/>
    <w:rsid w:val="006915C0"/>
    <w:rsid w:val="00691885"/>
    <w:rsid w:val="00692225"/>
    <w:rsid w:val="0069725D"/>
    <w:rsid w:val="006B2E8F"/>
    <w:rsid w:val="006B466F"/>
    <w:rsid w:val="006B4E0C"/>
    <w:rsid w:val="006C289A"/>
    <w:rsid w:val="006D1797"/>
    <w:rsid w:val="006F10FA"/>
    <w:rsid w:val="006F4637"/>
    <w:rsid w:val="007010C2"/>
    <w:rsid w:val="00704DF7"/>
    <w:rsid w:val="007121C0"/>
    <w:rsid w:val="00714C02"/>
    <w:rsid w:val="0073067F"/>
    <w:rsid w:val="007319E2"/>
    <w:rsid w:val="007327CF"/>
    <w:rsid w:val="00733F7D"/>
    <w:rsid w:val="007341B7"/>
    <w:rsid w:val="0073601F"/>
    <w:rsid w:val="007378C8"/>
    <w:rsid w:val="00744CA8"/>
    <w:rsid w:val="00747D87"/>
    <w:rsid w:val="0075111F"/>
    <w:rsid w:val="007556AD"/>
    <w:rsid w:val="00757DA3"/>
    <w:rsid w:val="00760624"/>
    <w:rsid w:val="00762AD3"/>
    <w:rsid w:val="00765A82"/>
    <w:rsid w:val="0077303B"/>
    <w:rsid w:val="0077345F"/>
    <w:rsid w:val="00774760"/>
    <w:rsid w:val="007907B3"/>
    <w:rsid w:val="007924A8"/>
    <w:rsid w:val="00796409"/>
    <w:rsid w:val="007B52EE"/>
    <w:rsid w:val="007B558B"/>
    <w:rsid w:val="007C1873"/>
    <w:rsid w:val="007C1ACE"/>
    <w:rsid w:val="007C5566"/>
    <w:rsid w:val="007D032E"/>
    <w:rsid w:val="007D24BB"/>
    <w:rsid w:val="007D5814"/>
    <w:rsid w:val="007E47A2"/>
    <w:rsid w:val="007E47C9"/>
    <w:rsid w:val="007E646D"/>
    <w:rsid w:val="007E7C3A"/>
    <w:rsid w:val="007F5B2B"/>
    <w:rsid w:val="008009C1"/>
    <w:rsid w:val="00800F6C"/>
    <w:rsid w:val="008033EC"/>
    <w:rsid w:val="008110ED"/>
    <w:rsid w:val="00811C21"/>
    <w:rsid w:val="008150E7"/>
    <w:rsid w:val="0082091B"/>
    <w:rsid w:val="00824E32"/>
    <w:rsid w:val="0083723B"/>
    <w:rsid w:val="008410B1"/>
    <w:rsid w:val="008415B7"/>
    <w:rsid w:val="008435CA"/>
    <w:rsid w:val="00845A82"/>
    <w:rsid w:val="0085703C"/>
    <w:rsid w:val="00857956"/>
    <w:rsid w:val="00864D94"/>
    <w:rsid w:val="008650B8"/>
    <w:rsid w:val="00865293"/>
    <w:rsid w:val="00867A8F"/>
    <w:rsid w:val="00870C07"/>
    <w:rsid w:val="008826FF"/>
    <w:rsid w:val="008A0528"/>
    <w:rsid w:val="008A216A"/>
    <w:rsid w:val="008A4EAC"/>
    <w:rsid w:val="008A5237"/>
    <w:rsid w:val="008A6857"/>
    <w:rsid w:val="008A7753"/>
    <w:rsid w:val="008B0BCF"/>
    <w:rsid w:val="008B477D"/>
    <w:rsid w:val="008B4952"/>
    <w:rsid w:val="008C0E4C"/>
    <w:rsid w:val="008C3CA1"/>
    <w:rsid w:val="008D0CA1"/>
    <w:rsid w:val="008D4467"/>
    <w:rsid w:val="00902719"/>
    <w:rsid w:val="0090343E"/>
    <w:rsid w:val="009121E8"/>
    <w:rsid w:val="00926E00"/>
    <w:rsid w:val="009272DC"/>
    <w:rsid w:val="0093373B"/>
    <w:rsid w:val="00933D27"/>
    <w:rsid w:val="00935388"/>
    <w:rsid w:val="00935E3E"/>
    <w:rsid w:val="00936CC3"/>
    <w:rsid w:val="00937D89"/>
    <w:rsid w:val="0094587D"/>
    <w:rsid w:val="00950B3A"/>
    <w:rsid w:val="00957F97"/>
    <w:rsid w:val="009633FF"/>
    <w:rsid w:val="009667A0"/>
    <w:rsid w:val="00970E75"/>
    <w:rsid w:val="0098005A"/>
    <w:rsid w:val="009821EA"/>
    <w:rsid w:val="00990C07"/>
    <w:rsid w:val="009C053D"/>
    <w:rsid w:val="009C40F9"/>
    <w:rsid w:val="009C45AC"/>
    <w:rsid w:val="009C685A"/>
    <w:rsid w:val="009D05B2"/>
    <w:rsid w:val="009D4774"/>
    <w:rsid w:val="009D5DB5"/>
    <w:rsid w:val="009D7485"/>
    <w:rsid w:val="009E12A6"/>
    <w:rsid w:val="009E434B"/>
    <w:rsid w:val="009F12F0"/>
    <w:rsid w:val="009F412B"/>
    <w:rsid w:val="00A05062"/>
    <w:rsid w:val="00A15F0B"/>
    <w:rsid w:val="00A2219A"/>
    <w:rsid w:val="00A244C3"/>
    <w:rsid w:val="00A46F73"/>
    <w:rsid w:val="00A47103"/>
    <w:rsid w:val="00A535CF"/>
    <w:rsid w:val="00A549D4"/>
    <w:rsid w:val="00A57BC4"/>
    <w:rsid w:val="00A6092D"/>
    <w:rsid w:val="00A61777"/>
    <w:rsid w:val="00A66558"/>
    <w:rsid w:val="00A66ED0"/>
    <w:rsid w:val="00A71916"/>
    <w:rsid w:val="00A76A89"/>
    <w:rsid w:val="00A76CC1"/>
    <w:rsid w:val="00A76DF9"/>
    <w:rsid w:val="00A9778F"/>
    <w:rsid w:val="00AA036C"/>
    <w:rsid w:val="00AA1751"/>
    <w:rsid w:val="00AA6292"/>
    <w:rsid w:val="00AB213F"/>
    <w:rsid w:val="00AB43F1"/>
    <w:rsid w:val="00AD48E6"/>
    <w:rsid w:val="00AE54D0"/>
    <w:rsid w:val="00AE730E"/>
    <w:rsid w:val="00B03950"/>
    <w:rsid w:val="00B070B9"/>
    <w:rsid w:val="00B138B3"/>
    <w:rsid w:val="00B14796"/>
    <w:rsid w:val="00B17D5B"/>
    <w:rsid w:val="00B23EFE"/>
    <w:rsid w:val="00B320EE"/>
    <w:rsid w:val="00B32613"/>
    <w:rsid w:val="00B5271D"/>
    <w:rsid w:val="00B60ADD"/>
    <w:rsid w:val="00B63F8E"/>
    <w:rsid w:val="00B764DF"/>
    <w:rsid w:val="00B80E92"/>
    <w:rsid w:val="00B82F51"/>
    <w:rsid w:val="00B84188"/>
    <w:rsid w:val="00B90FAA"/>
    <w:rsid w:val="00B96B9E"/>
    <w:rsid w:val="00BA14F3"/>
    <w:rsid w:val="00BA4DCB"/>
    <w:rsid w:val="00BB3F14"/>
    <w:rsid w:val="00BB7D26"/>
    <w:rsid w:val="00BB7D83"/>
    <w:rsid w:val="00BC015C"/>
    <w:rsid w:val="00BC1475"/>
    <w:rsid w:val="00BC7B4B"/>
    <w:rsid w:val="00BD6E1A"/>
    <w:rsid w:val="00BD7C6C"/>
    <w:rsid w:val="00BE306D"/>
    <w:rsid w:val="00BE4F30"/>
    <w:rsid w:val="00BF3028"/>
    <w:rsid w:val="00BF7B6E"/>
    <w:rsid w:val="00BF7D0B"/>
    <w:rsid w:val="00C017F6"/>
    <w:rsid w:val="00C03A22"/>
    <w:rsid w:val="00C07A77"/>
    <w:rsid w:val="00C1602E"/>
    <w:rsid w:val="00C17809"/>
    <w:rsid w:val="00C17816"/>
    <w:rsid w:val="00C23115"/>
    <w:rsid w:val="00C2410E"/>
    <w:rsid w:val="00C24E6A"/>
    <w:rsid w:val="00C26A8C"/>
    <w:rsid w:val="00C373E9"/>
    <w:rsid w:val="00C44EEB"/>
    <w:rsid w:val="00C452C9"/>
    <w:rsid w:val="00C50067"/>
    <w:rsid w:val="00C5137F"/>
    <w:rsid w:val="00C54414"/>
    <w:rsid w:val="00C54ADD"/>
    <w:rsid w:val="00C60EDA"/>
    <w:rsid w:val="00C649FE"/>
    <w:rsid w:val="00C64A38"/>
    <w:rsid w:val="00C83EF7"/>
    <w:rsid w:val="00C9489F"/>
    <w:rsid w:val="00CA79A5"/>
    <w:rsid w:val="00CB0FF5"/>
    <w:rsid w:val="00CB1218"/>
    <w:rsid w:val="00CB3DE0"/>
    <w:rsid w:val="00CB53AF"/>
    <w:rsid w:val="00CC2EB7"/>
    <w:rsid w:val="00CC622C"/>
    <w:rsid w:val="00CD3E5B"/>
    <w:rsid w:val="00CD453A"/>
    <w:rsid w:val="00CD52FE"/>
    <w:rsid w:val="00CE73E0"/>
    <w:rsid w:val="00CF148F"/>
    <w:rsid w:val="00CF6A46"/>
    <w:rsid w:val="00CF76BA"/>
    <w:rsid w:val="00D07BF9"/>
    <w:rsid w:val="00D1245A"/>
    <w:rsid w:val="00D127F3"/>
    <w:rsid w:val="00D16822"/>
    <w:rsid w:val="00D20825"/>
    <w:rsid w:val="00D23104"/>
    <w:rsid w:val="00D404F8"/>
    <w:rsid w:val="00D40CD9"/>
    <w:rsid w:val="00D4281A"/>
    <w:rsid w:val="00D44B6E"/>
    <w:rsid w:val="00D546C9"/>
    <w:rsid w:val="00D6146C"/>
    <w:rsid w:val="00D73BB1"/>
    <w:rsid w:val="00D82A3E"/>
    <w:rsid w:val="00D83701"/>
    <w:rsid w:val="00D84FAF"/>
    <w:rsid w:val="00D86EBE"/>
    <w:rsid w:val="00D90855"/>
    <w:rsid w:val="00D963A1"/>
    <w:rsid w:val="00D96B0E"/>
    <w:rsid w:val="00DA16E1"/>
    <w:rsid w:val="00DC0F96"/>
    <w:rsid w:val="00DC75FE"/>
    <w:rsid w:val="00DE409F"/>
    <w:rsid w:val="00DE6606"/>
    <w:rsid w:val="00DE7039"/>
    <w:rsid w:val="00DF2973"/>
    <w:rsid w:val="00E01622"/>
    <w:rsid w:val="00E2034A"/>
    <w:rsid w:val="00E30CC4"/>
    <w:rsid w:val="00E337C1"/>
    <w:rsid w:val="00E33823"/>
    <w:rsid w:val="00E40497"/>
    <w:rsid w:val="00E44090"/>
    <w:rsid w:val="00E443BB"/>
    <w:rsid w:val="00E508BB"/>
    <w:rsid w:val="00E552D4"/>
    <w:rsid w:val="00E56612"/>
    <w:rsid w:val="00E61900"/>
    <w:rsid w:val="00E61C6D"/>
    <w:rsid w:val="00E63C79"/>
    <w:rsid w:val="00E64856"/>
    <w:rsid w:val="00E66506"/>
    <w:rsid w:val="00E719AD"/>
    <w:rsid w:val="00E9654A"/>
    <w:rsid w:val="00E969C7"/>
    <w:rsid w:val="00E97CF1"/>
    <w:rsid w:val="00EA1384"/>
    <w:rsid w:val="00EA40CD"/>
    <w:rsid w:val="00EB20E0"/>
    <w:rsid w:val="00EB6158"/>
    <w:rsid w:val="00EB6DEA"/>
    <w:rsid w:val="00EC264E"/>
    <w:rsid w:val="00EC670C"/>
    <w:rsid w:val="00ED3676"/>
    <w:rsid w:val="00ED74D2"/>
    <w:rsid w:val="00ED7D87"/>
    <w:rsid w:val="00EF0C9E"/>
    <w:rsid w:val="00EF3D0C"/>
    <w:rsid w:val="00F00A17"/>
    <w:rsid w:val="00F050AC"/>
    <w:rsid w:val="00F07EB4"/>
    <w:rsid w:val="00F16C09"/>
    <w:rsid w:val="00F250AE"/>
    <w:rsid w:val="00F30A6C"/>
    <w:rsid w:val="00F313EF"/>
    <w:rsid w:val="00F52289"/>
    <w:rsid w:val="00F56DFD"/>
    <w:rsid w:val="00F5707D"/>
    <w:rsid w:val="00F6241E"/>
    <w:rsid w:val="00F67E9F"/>
    <w:rsid w:val="00F7423C"/>
    <w:rsid w:val="00F766D2"/>
    <w:rsid w:val="00F7786F"/>
    <w:rsid w:val="00F826A6"/>
    <w:rsid w:val="00F83EF0"/>
    <w:rsid w:val="00F85C71"/>
    <w:rsid w:val="00F91F1B"/>
    <w:rsid w:val="00F9460D"/>
    <w:rsid w:val="00F972F9"/>
    <w:rsid w:val="00FB0752"/>
    <w:rsid w:val="00FB4153"/>
    <w:rsid w:val="00FB7E7F"/>
    <w:rsid w:val="00FC0BE3"/>
    <w:rsid w:val="00FC520E"/>
    <w:rsid w:val="00FD59A1"/>
    <w:rsid w:val="00FE01E8"/>
    <w:rsid w:val="00FE2567"/>
    <w:rsid w:val="00FF5F4E"/>
    <w:rsid w:val="0257961F"/>
    <w:rsid w:val="06AB568D"/>
    <w:rsid w:val="07DB0236"/>
    <w:rsid w:val="17E3BAA9"/>
    <w:rsid w:val="1BE145B9"/>
    <w:rsid w:val="1C036158"/>
    <w:rsid w:val="2128D781"/>
    <w:rsid w:val="2D0418EA"/>
    <w:rsid w:val="2D3B4836"/>
    <w:rsid w:val="2F4CC18E"/>
    <w:rsid w:val="3041424F"/>
    <w:rsid w:val="33CF9431"/>
    <w:rsid w:val="38C8E16E"/>
    <w:rsid w:val="3A8B7A49"/>
    <w:rsid w:val="3B6ADCB4"/>
    <w:rsid w:val="3D4E0B81"/>
    <w:rsid w:val="3D59B664"/>
    <w:rsid w:val="412FB2EA"/>
    <w:rsid w:val="42DB9AE5"/>
    <w:rsid w:val="497C8EDC"/>
    <w:rsid w:val="4A01458A"/>
    <w:rsid w:val="4ADC897D"/>
    <w:rsid w:val="4CD96C5C"/>
    <w:rsid w:val="4DE8D59D"/>
    <w:rsid w:val="4F74B6A4"/>
    <w:rsid w:val="519826F7"/>
    <w:rsid w:val="5516A7ED"/>
    <w:rsid w:val="55593DE2"/>
    <w:rsid w:val="5940453A"/>
    <w:rsid w:val="5BAFA2AE"/>
    <w:rsid w:val="77BCF0E5"/>
    <w:rsid w:val="7D808E8E"/>
    <w:rsid w:val="7DCD2CA5"/>
    <w:rsid w:val="7EAD628B"/>
    <w:rsid w:val="7F1C5EEF"/>
    <w:rsid w:val="7F1FF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156387"/>
  <w15:chartTrackingRefBased/>
  <w15:docId w15:val="{77EADDF6-6A56-4F99-8069-796EC0428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7F0"/>
    <w:pPr>
      <w:spacing w:after="160" w:line="259" w:lineRule="auto"/>
      <w:jc w:val="both"/>
    </w:pPr>
    <w:rPr>
      <w:rFonts w:ascii="Open Sans" w:hAnsi="Open Sans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0D49"/>
    <w:pPr>
      <w:keepNext/>
      <w:keepLines/>
      <w:numPr>
        <w:numId w:val="2"/>
      </w:numPr>
      <w:spacing w:before="160" w:after="120"/>
      <w:jc w:val="left"/>
      <w:outlineLvl w:val="0"/>
    </w:pPr>
    <w:rPr>
      <w:rFonts w:eastAsiaTheme="majorEastAsia" w:cstheme="majorBidi"/>
      <w:b/>
      <w:color w:val="1859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0D49"/>
    <w:pPr>
      <w:keepNext/>
      <w:keepLines/>
      <w:numPr>
        <w:ilvl w:val="1"/>
        <w:numId w:val="2"/>
      </w:numPr>
      <w:spacing w:before="120" w:after="120"/>
      <w:jc w:val="left"/>
      <w:outlineLvl w:val="1"/>
    </w:pPr>
    <w:rPr>
      <w:rFonts w:eastAsiaTheme="majorEastAsia" w:cstheme="majorBidi"/>
      <w:b/>
      <w:color w:val="18598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C8A"/>
    <w:pPr>
      <w:keepNext/>
      <w:keepLines/>
      <w:numPr>
        <w:ilvl w:val="2"/>
        <w:numId w:val="2"/>
      </w:numPr>
      <w:spacing w:before="40"/>
      <w:outlineLvl w:val="2"/>
    </w:pPr>
    <w:rPr>
      <w:rFonts w:eastAsiaTheme="majorEastAsia" w:cstheme="majorBidi"/>
      <w:color w:val="18598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C8A"/>
    <w:pPr>
      <w:keepNext/>
      <w:keepLines/>
      <w:numPr>
        <w:ilvl w:val="3"/>
        <w:numId w:val="2"/>
      </w:numPr>
      <w:spacing w:before="40"/>
      <w:outlineLvl w:val="3"/>
    </w:pPr>
    <w:rPr>
      <w:rFonts w:eastAsiaTheme="majorEastAsia" w:cstheme="majorBidi"/>
      <w:i/>
      <w:iCs/>
      <w:color w:val="1859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148F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148F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148F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148F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148F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0D49"/>
    <w:rPr>
      <w:rFonts w:ascii="Segoe UI" w:eastAsiaTheme="majorEastAsia" w:hAnsi="Segoe UI" w:cstheme="majorBidi"/>
      <w:b/>
      <w:color w:val="185980"/>
      <w:sz w:val="28"/>
      <w:szCs w:val="32"/>
      <w:lang w:val="en-GB"/>
    </w:rPr>
  </w:style>
  <w:style w:type="paragraph" w:styleId="ListParagraph">
    <w:name w:val="List Paragraph"/>
    <w:basedOn w:val="Normal"/>
    <w:uiPriority w:val="34"/>
    <w:qFormat/>
    <w:rsid w:val="00B764DF"/>
    <w:pPr>
      <w:numPr>
        <w:numId w:val="5"/>
      </w:numPr>
    </w:pPr>
  </w:style>
  <w:style w:type="table" w:styleId="TableGrid">
    <w:name w:val="Table Grid"/>
    <w:basedOn w:val="TableNormal"/>
    <w:uiPriority w:val="39"/>
    <w:rsid w:val="00CF14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E0D49"/>
    <w:rPr>
      <w:rFonts w:ascii="Segoe UI" w:eastAsiaTheme="majorEastAsia" w:hAnsi="Segoe UI" w:cstheme="majorBidi"/>
      <w:b/>
      <w:color w:val="185980"/>
      <w:sz w:val="22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3F1C8A"/>
    <w:rPr>
      <w:rFonts w:ascii="Segoe UI" w:eastAsiaTheme="majorEastAsia" w:hAnsi="Segoe UI" w:cstheme="majorBidi"/>
      <w:color w:val="185980"/>
      <w:sz w:val="2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3F1C8A"/>
    <w:rPr>
      <w:rFonts w:ascii="Segoe UI" w:eastAsiaTheme="majorEastAsia" w:hAnsi="Segoe UI" w:cstheme="majorBidi"/>
      <w:i/>
      <w:iCs/>
      <w:color w:val="185980"/>
      <w:sz w:val="22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148F"/>
    <w:rPr>
      <w:rFonts w:asciiTheme="majorHAnsi" w:eastAsiaTheme="majorEastAsia" w:hAnsiTheme="majorHAnsi" w:cstheme="majorBidi"/>
      <w:color w:val="2F5496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148F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148F"/>
    <w:rPr>
      <w:rFonts w:asciiTheme="majorHAnsi" w:eastAsiaTheme="majorEastAsia" w:hAnsiTheme="majorHAnsi" w:cstheme="majorBidi"/>
      <w:i/>
      <w:iCs/>
      <w:color w:val="1F3763" w:themeColor="accent1" w:themeShade="7F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148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148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numbering" w:customStyle="1" w:styleId="CurrentList1">
    <w:name w:val="Current List1"/>
    <w:uiPriority w:val="99"/>
    <w:rsid w:val="00CF148F"/>
    <w:pPr>
      <w:numPr>
        <w:numId w:val="3"/>
      </w:numPr>
    </w:pPr>
  </w:style>
  <w:style w:type="paragraph" w:customStyle="1" w:styleId="TableHeading">
    <w:name w:val="Table Heading"/>
    <w:basedOn w:val="Normal"/>
    <w:qFormat/>
    <w:rsid w:val="0014750B"/>
    <w:pPr>
      <w:spacing w:after="0"/>
    </w:pPr>
    <w:rPr>
      <w:b/>
      <w:color w:val="FFFFFF" w:themeColor="background1"/>
    </w:rPr>
  </w:style>
  <w:style w:type="paragraph" w:customStyle="1" w:styleId="DecisionHeading">
    <w:name w:val="Decision Heading"/>
    <w:basedOn w:val="Normal"/>
    <w:qFormat/>
    <w:rsid w:val="002E17F0"/>
    <w:pPr>
      <w:spacing w:after="0" w:line="240" w:lineRule="auto"/>
    </w:pPr>
    <w:rPr>
      <w:b/>
      <w:color w:val="185980"/>
    </w:rPr>
  </w:style>
  <w:style w:type="paragraph" w:styleId="Header">
    <w:name w:val="header"/>
    <w:basedOn w:val="Normal"/>
    <w:link w:val="HeaderChar"/>
    <w:uiPriority w:val="99"/>
    <w:unhideWhenUsed/>
    <w:rsid w:val="00BB7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D83"/>
    <w:rPr>
      <w:rFonts w:ascii="Segoe UI" w:hAnsi="Segoe UI"/>
      <w:sz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B7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D83"/>
    <w:rPr>
      <w:rFonts w:ascii="Segoe UI" w:hAnsi="Segoe UI"/>
      <w:sz w:val="22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B7D83"/>
  </w:style>
  <w:style w:type="paragraph" w:customStyle="1" w:styleId="TableofContentsHeading">
    <w:name w:val="Table of Contents Heading"/>
    <w:basedOn w:val="Normal"/>
    <w:qFormat/>
    <w:rsid w:val="00D86EBE"/>
    <w:pPr>
      <w:spacing w:after="0" w:line="240" w:lineRule="auto"/>
    </w:pPr>
    <w:rPr>
      <w:b/>
      <w:color w:val="185980"/>
      <w:sz w:val="36"/>
    </w:rPr>
  </w:style>
  <w:style w:type="character" w:styleId="Hyperlink">
    <w:name w:val="Hyperlink"/>
    <w:basedOn w:val="DefaultParagraphFont"/>
    <w:uiPriority w:val="99"/>
    <w:unhideWhenUsed/>
    <w:rsid w:val="00BB7D83"/>
    <w:rPr>
      <w:color w:val="0563C1" w:themeColor="hyperlink"/>
      <w:u w:val="single"/>
    </w:rPr>
  </w:style>
  <w:style w:type="character" w:styleId="SubtleEmphasis">
    <w:name w:val="Subtle Emphasis"/>
    <w:basedOn w:val="DefaultParagraphFont"/>
    <w:uiPriority w:val="19"/>
    <w:qFormat/>
    <w:rsid w:val="002E17F0"/>
    <w:rPr>
      <w:rFonts w:ascii="Open Sans" w:hAnsi="Open Sans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E17F0"/>
    <w:rPr>
      <w:rFonts w:ascii="Open Sans" w:hAnsi="Open Sans"/>
      <w:i/>
      <w:iCs/>
    </w:rPr>
  </w:style>
  <w:style w:type="paragraph" w:styleId="Subtitle">
    <w:name w:val="Subtitle"/>
    <w:aliases w:val="Subtitle Decision"/>
    <w:basedOn w:val="Normal"/>
    <w:next w:val="Normal"/>
    <w:link w:val="SubtitleChar"/>
    <w:uiPriority w:val="11"/>
    <w:qFormat/>
    <w:rsid w:val="00B90FAA"/>
    <w:pPr>
      <w:numPr>
        <w:ilvl w:val="1"/>
      </w:numPr>
    </w:pPr>
    <w:rPr>
      <w:rFonts w:eastAsiaTheme="minorEastAsia"/>
      <w:color w:val="1C3453"/>
      <w:spacing w:val="15"/>
      <w:sz w:val="48"/>
      <w:szCs w:val="22"/>
    </w:rPr>
  </w:style>
  <w:style w:type="character" w:customStyle="1" w:styleId="SubtitleChar">
    <w:name w:val="Subtitle Char"/>
    <w:aliases w:val="Subtitle Decision Char"/>
    <w:basedOn w:val="DefaultParagraphFont"/>
    <w:link w:val="Subtitle"/>
    <w:uiPriority w:val="11"/>
    <w:rsid w:val="00B90FAA"/>
    <w:rPr>
      <w:rFonts w:ascii="Segoe UI" w:eastAsiaTheme="minorEastAsia" w:hAnsi="Segoe UI"/>
      <w:color w:val="1C3453"/>
      <w:spacing w:val="15"/>
      <w:sz w:val="48"/>
      <w:szCs w:val="22"/>
      <w:lang w:val="en-GB"/>
    </w:rPr>
  </w:style>
  <w:style w:type="paragraph" w:customStyle="1" w:styleId="TableText">
    <w:name w:val="Table Text"/>
    <w:basedOn w:val="Normal"/>
    <w:qFormat/>
    <w:rsid w:val="00A76CC1"/>
    <w:pPr>
      <w:spacing w:after="0" w:line="240" w:lineRule="auto"/>
      <w:jc w:val="left"/>
    </w:pPr>
  </w:style>
  <w:style w:type="paragraph" w:styleId="Title">
    <w:name w:val="Title"/>
    <w:aliases w:val="Cover Page_Title"/>
    <w:basedOn w:val="Normal"/>
    <w:next w:val="Normal"/>
    <w:link w:val="TitleChar"/>
    <w:uiPriority w:val="10"/>
    <w:qFormat/>
    <w:rsid w:val="003F1C8A"/>
    <w:pPr>
      <w:spacing w:after="0" w:line="240" w:lineRule="auto"/>
      <w:contextualSpacing/>
    </w:pPr>
    <w:rPr>
      <w:rFonts w:eastAsiaTheme="majorEastAsia" w:cstheme="majorBidi"/>
      <w:b/>
      <w:color w:val="1C3453"/>
      <w:spacing w:val="-10"/>
      <w:kern w:val="28"/>
      <w:sz w:val="48"/>
      <w:szCs w:val="56"/>
    </w:rPr>
  </w:style>
  <w:style w:type="character" w:customStyle="1" w:styleId="TitleChar">
    <w:name w:val="Title Char"/>
    <w:aliases w:val="Cover Page_Title Char"/>
    <w:basedOn w:val="DefaultParagraphFont"/>
    <w:link w:val="Title"/>
    <w:uiPriority w:val="10"/>
    <w:rsid w:val="003F1C8A"/>
    <w:rPr>
      <w:rFonts w:ascii="Segoe UI" w:eastAsiaTheme="majorEastAsia" w:hAnsi="Segoe UI" w:cstheme="majorBidi"/>
      <w:b/>
      <w:color w:val="1C3453"/>
      <w:spacing w:val="-10"/>
      <w:kern w:val="28"/>
      <w:sz w:val="48"/>
      <w:szCs w:val="56"/>
      <w:lang w:val="en-GB"/>
    </w:rPr>
  </w:style>
  <w:style w:type="paragraph" w:customStyle="1" w:styleId="CoverPageSOFF">
    <w:name w:val="Cover Page_SOFF"/>
    <w:basedOn w:val="Normal"/>
    <w:qFormat/>
    <w:rsid w:val="002E17F0"/>
    <w:pPr>
      <w:numPr>
        <w:ilvl w:val="1"/>
      </w:numPr>
      <w:spacing w:after="0" w:line="240" w:lineRule="auto"/>
      <w:jc w:val="left"/>
    </w:pPr>
    <w:rPr>
      <w:rFonts w:eastAsiaTheme="minorEastAsia" w:cs="Segoe UI"/>
      <w:color w:val="1C3453"/>
      <w:spacing w:val="15"/>
      <w:kern w:val="0"/>
      <w:sz w:val="40"/>
      <w:szCs w:val="22"/>
      <w:lang w:val="en-US"/>
      <w14:ligatures w14:val="none"/>
    </w:rPr>
  </w:style>
  <w:style w:type="paragraph" w:customStyle="1" w:styleId="CoverPageMeeting">
    <w:name w:val="Cover Page_Meeting"/>
    <w:basedOn w:val="CoverPageSOFF"/>
    <w:qFormat/>
    <w:rsid w:val="002E17F0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F7786F"/>
    <w:rPr>
      <w:iCs/>
      <w:color w:val="000000" w:themeColor="text1"/>
      <w:sz w:val="20"/>
      <w:szCs w:val="18"/>
    </w:rPr>
  </w:style>
  <w:style w:type="numbering" w:customStyle="1" w:styleId="CurrentList2">
    <w:name w:val="Current List2"/>
    <w:uiPriority w:val="99"/>
    <w:rsid w:val="00B764DF"/>
    <w:pPr>
      <w:numPr>
        <w:numId w:val="6"/>
      </w:numPr>
    </w:pPr>
  </w:style>
  <w:style w:type="paragraph" w:styleId="NoSpacing">
    <w:name w:val="No Spacing"/>
    <w:uiPriority w:val="1"/>
    <w:qFormat/>
    <w:rsid w:val="002E17F0"/>
    <w:pPr>
      <w:jc w:val="both"/>
    </w:pPr>
    <w:rPr>
      <w:rFonts w:ascii="Open Sans" w:hAnsi="Open Sans"/>
      <w:sz w:val="22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2E17F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17F0"/>
    <w:rPr>
      <w:rFonts w:ascii="Open Sans" w:hAnsi="Open Sans"/>
      <w:i/>
      <w:iCs/>
      <w:color w:val="404040" w:themeColor="text1" w:themeTint="BF"/>
      <w:sz w:val="2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1A07FC"/>
    <w:pPr>
      <w:numPr>
        <w:numId w:val="0"/>
      </w:numPr>
      <w:spacing w:before="240" w:after="0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1A07F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A07F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50079"/>
    <w:pPr>
      <w:tabs>
        <w:tab w:val="left" w:pos="1320"/>
        <w:tab w:val="right" w:leader="dot" w:pos="9016"/>
      </w:tabs>
      <w:spacing w:after="100"/>
      <w:ind w:left="440"/>
    </w:pPr>
    <w:rPr>
      <w:b/>
      <w:bCs/>
      <w:noProof/>
    </w:rPr>
  </w:style>
  <w:style w:type="paragraph" w:styleId="Revision">
    <w:name w:val="Revision"/>
    <w:hidden/>
    <w:uiPriority w:val="99"/>
    <w:semiHidden/>
    <w:rsid w:val="005316D1"/>
    <w:rPr>
      <w:rFonts w:ascii="Open Sans" w:hAnsi="Open Sans"/>
      <w:sz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C01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01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015C"/>
    <w:rPr>
      <w:rFonts w:ascii="Open Sans" w:hAnsi="Open Sans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01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015C"/>
    <w:rPr>
      <w:rFonts w:ascii="Open Sans" w:hAnsi="Open Sans"/>
      <w:b/>
      <w:bCs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B306E"/>
    <w:pPr>
      <w:spacing w:after="0" w:line="240" w:lineRule="auto"/>
    </w:pPr>
    <w:rPr>
      <w:rFonts w:eastAsia="Batang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B306E"/>
    <w:rPr>
      <w:rFonts w:ascii="Open Sans" w:eastAsia="Batang" w:hAnsi="Open Sans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5B306E"/>
    <w:rPr>
      <w:vertAlign w:val="superscript"/>
    </w:rPr>
  </w:style>
  <w:style w:type="character" w:styleId="Mention">
    <w:name w:val="Mention"/>
    <w:basedOn w:val="DefaultParagraphFont"/>
    <w:uiPriority w:val="99"/>
    <w:unhideWhenUsed/>
    <w:rsid w:val="0065132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69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6.png"/><Relationship Id="rId6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1" Type="http://schemas.openxmlformats.org/officeDocument/2006/relationships/footnotes" Target="foot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microsoft.com/office/2011/relationships/commentsExtended" Target="commentsExtended.xml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44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hyperlink" Target="https://mptf.undp.org/fund/sof00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footer" Target="footer2.xml"/><Relationship Id="rId8" Type="http://schemas.openxmlformats.org/officeDocument/2006/relationships/styles" Target="styles.xml"/><Relationship Id="rId51" Type="http://schemas.openxmlformats.org/officeDocument/2006/relationships/image" Target="media/image38.png"/><Relationship Id="rId72" Type="http://schemas.microsoft.com/office/2011/relationships/people" Target="people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2.png"/><Relationship Id="rId67" Type="http://schemas.openxmlformats.org/officeDocument/2006/relationships/header" Target="header1.xml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microsoft.com/office/2016/09/relationships/commentsIds" Target="commentsIds.xml"/><Relationship Id="rId62" Type="http://schemas.openxmlformats.org/officeDocument/2006/relationships/image" Target="media/image45.png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0.png"/><Relationship Id="rId10" Type="http://schemas.openxmlformats.org/officeDocument/2006/relationships/webSettings" Target="webSettings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comments" Target="comments.xml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microsoft.com/office/2018/08/relationships/commentsExtensible" Target="commentsExtensible.xml"/><Relationship Id="rId7" Type="http://schemas.openxmlformats.org/officeDocument/2006/relationships/numbering" Target="numbering.xml"/><Relationship Id="rId7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E8359820D694C0985A150CF9B72A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319B5-E971-47A7-A738-81B23669D998}"/>
      </w:docPartPr>
      <w:docPartBody>
        <w:p w:rsidR="00760624" w:rsidRDefault="00760624" w:rsidP="00760624">
          <w:pPr>
            <w:pStyle w:val="9E8359820D694C0985A150CF9B72AF60"/>
          </w:pPr>
          <w:r>
            <w:rPr>
              <w:color w:val="808080" w:themeColor="background1" w:themeShade="80"/>
            </w:rPr>
            <w:t>Add indicator as per approved funding request</w:t>
          </w:r>
        </w:p>
      </w:docPartBody>
    </w:docPart>
    <w:docPart>
      <w:docPartPr>
        <w:name w:val="C1AA201D244E4A078452B3BCD45B5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8DBB6-CB72-49C4-9536-A6B26F53E2D4}"/>
      </w:docPartPr>
      <w:docPartBody>
        <w:p w:rsidR="00760624" w:rsidRDefault="00760624" w:rsidP="00760624">
          <w:pPr>
            <w:pStyle w:val="C1AA201D244E4A078452B3BCD45B5096"/>
          </w:pPr>
          <w:r>
            <w:rPr>
              <w:rFonts w:hint="eastAsia"/>
              <w:color w:val="808080" w:themeColor="background1" w:themeShade="80"/>
              <w:lang w:eastAsia="ko-KR"/>
            </w:rPr>
            <w:t>Specify activities relevant to the output</w:t>
          </w:r>
        </w:p>
      </w:docPartBody>
    </w:docPart>
    <w:docPart>
      <w:docPartPr>
        <w:name w:val="435D0B81F37844AF9BF4477268A44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0BF5E-D1CE-4D72-8919-EA8734A49E40}"/>
      </w:docPartPr>
      <w:docPartBody>
        <w:p w:rsidR="00760624" w:rsidRDefault="00760624" w:rsidP="00760624">
          <w:pPr>
            <w:pStyle w:val="435D0B81F37844AF9BF4477268A4426A"/>
          </w:pPr>
          <w:r>
            <w:rPr>
              <w:color w:val="808080" w:themeColor="background1" w:themeShade="80"/>
            </w:rPr>
            <w:t>Add indicator as per approved funding request</w:t>
          </w:r>
        </w:p>
      </w:docPartBody>
    </w:docPart>
    <w:docPart>
      <w:docPartPr>
        <w:name w:val="9A4FD3B3CDB84600A9DD7FB7C2C4A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12C0A-01CB-4BD3-B272-4210307EE782}"/>
      </w:docPartPr>
      <w:docPartBody>
        <w:p w:rsidR="00760624" w:rsidRDefault="00760624" w:rsidP="00760624">
          <w:pPr>
            <w:pStyle w:val="9A4FD3B3CDB84600A9DD7FB7C2C4A4BB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AB34C36D2D4C4FFEB165A6F56FDE0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015CA-AFEC-4DDA-94CB-3F103646B289}"/>
      </w:docPartPr>
      <w:docPartBody>
        <w:p w:rsidR="00760624" w:rsidRDefault="00760624" w:rsidP="00760624">
          <w:pPr>
            <w:pStyle w:val="AB34C36D2D4C4FFEB165A6F56FDE00FF"/>
          </w:pPr>
          <w:r>
            <w:rPr>
              <w:color w:val="808080" w:themeColor="background1" w:themeShade="80"/>
            </w:rPr>
            <w:t>Add indicator as per approved funding request</w:t>
          </w:r>
        </w:p>
      </w:docPartBody>
    </w:docPart>
    <w:docPart>
      <w:docPartPr>
        <w:name w:val="618CA71A898449E0B563CC4584BCB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A6A09-548F-4A4E-9B39-9E5D88812D85}"/>
      </w:docPartPr>
      <w:docPartBody>
        <w:p w:rsidR="00760624" w:rsidRDefault="00760624" w:rsidP="00760624">
          <w:pPr>
            <w:pStyle w:val="618CA71A898449E0B563CC4584BCB3CB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C5C4F9DBFF184E33AA83692C9FF2E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98523-1FB4-49FD-9D1D-B87085F93810}"/>
      </w:docPartPr>
      <w:docPartBody>
        <w:p w:rsidR="00760624" w:rsidRDefault="00760624" w:rsidP="00760624">
          <w:pPr>
            <w:pStyle w:val="C5C4F9DBFF184E33AA83692C9FF2E548"/>
          </w:pPr>
          <w:r>
            <w:rPr>
              <w:color w:val="808080" w:themeColor="background1" w:themeShade="80"/>
            </w:rPr>
            <w:t>Add indicator as per approved funding request</w:t>
          </w:r>
        </w:p>
      </w:docPartBody>
    </w:docPart>
    <w:docPart>
      <w:docPartPr>
        <w:name w:val="49C581F70CD947BF8705F046B61CF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EBF76-EAC5-4969-A604-8C02358C4196}"/>
      </w:docPartPr>
      <w:docPartBody>
        <w:p w:rsidR="00760624" w:rsidRDefault="00760624" w:rsidP="00760624">
          <w:pPr>
            <w:pStyle w:val="49C581F70CD947BF8705F046B61CF1D8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396123AA71074F64A30A1730044B8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B9D718-E209-4373-A595-E7ED950142B3}"/>
      </w:docPartPr>
      <w:docPartBody>
        <w:p w:rsidR="00760624" w:rsidRDefault="00760624" w:rsidP="00760624">
          <w:pPr>
            <w:pStyle w:val="396123AA71074F64A30A1730044B8F7D"/>
          </w:pPr>
          <w:r>
            <w:rPr>
              <w:color w:val="808080" w:themeColor="background1" w:themeShade="80"/>
            </w:rPr>
            <w:t>Add indicator as per approved funding request</w:t>
          </w:r>
        </w:p>
      </w:docPartBody>
    </w:docPart>
    <w:docPart>
      <w:docPartPr>
        <w:name w:val="5AEBDB590BB84A13972DEACFC1792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A5012-6862-4716-8B74-E32DFB16C0A8}"/>
      </w:docPartPr>
      <w:docPartBody>
        <w:p w:rsidR="00760624" w:rsidRDefault="00760624" w:rsidP="00760624">
          <w:pPr>
            <w:pStyle w:val="5AEBDB590BB84A13972DEACFC1792375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38ACB24A7AC54C5FB8F04FA959B37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4C346-B2B3-477B-B19B-8A0AC6DE6409}"/>
      </w:docPartPr>
      <w:docPartBody>
        <w:p w:rsidR="00760624" w:rsidRDefault="00760624" w:rsidP="00760624">
          <w:pPr>
            <w:pStyle w:val="38ACB24A7AC54C5FB8F04FA959B37445"/>
          </w:pPr>
          <w:r>
            <w:rPr>
              <w:color w:val="808080" w:themeColor="background1" w:themeShade="80"/>
            </w:rPr>
            <w:t>Add indicator as per approved funding request</w:t>
          </w:r>
        </w:p>
      </w:docPartBody>
    </w:docPart>
    <w:docPart>
      <w:docPartPr>
        <w:name w:val="DD47628A71D0486FB5CCE4FC27BD6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8E35B-BF16-4D23-A5E1-CF5BFF258D1F}"/>
      </w:docPartPr>
      <w:docPartBody>
        <w:p w:rsidR="00760624" w:rsidRDefault="00760624" w:rsidP="00760624">
          <w:pPr>
            <w:pStyle w:val="DD47628A71D0486FB5CCE4FC27BD656B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1F9F5ACD9DE34E7CAAAD55B61EB80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819F9-F89E-42EF-8F43-B06096F175BE}"/>
      </w:docPartPr>
      <w:docPartBody>
        <w:p w:rsidR="00760624" w:rsidRDefault="00760624" w:rsidP="00760624">
          <w:pPr>
            <w:pStyle w:val="1F9F5ACD9DE34E7CAAAD55B61EB80486"/>
          </w:pPr>
          <w:r>
            <w:rPr>
              <w:color w:val="808080" w:themeColor="background1" w:themeShade="80"/>
            </w:rPr>
            <w:t>Add indicator as per approved funding request</w:t>
          </w:r>
        </w:p>
      </w:docPartBody>
    </w:docPart>
    <w:docPart>
      <w:docPartPr>
        <w:name w:val="4BC995F475CF40AFADAC0F06A879A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656AD-CFAB-49D6-8578-69E4F9B83BE1}"/>
      </w:docPartPr>
      <w:docPartBody>
        <w:p w:rsidR="00760624" w:rsidRDefault="00760624" w:rsidP="00760624">
          <w:pPr>
            <w:pStyle w:val="4BC995F475CF40AFADAC0F06A879AABE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BD16A26AE9E843D9A187975413B1E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D59EF-778E-4CA6-A8C3-9F7380BC63C0}"/>
      </w:docPartPr>
      <w:docPartBody>
        <w:p w:rsidR="00760624" w:rsidRDefault="00760624" w:rsidP="00760624">
          <w:pPr>
            <w:pStyle w:val="BD16A26AE9E843D9A187975413B1EE52"/>
          </w:pPr>
          <w:r>
            <w:rPr>
              <w:color w:val="808080" w:themeColor="background1" w:themeShade="80"/>
            </w:rPr>
            <w:t>Add indicator as per approved funding request</w:t>
          </w:r>
        </w:p>
      </w:docPartBody>
    </w:docPart>
    <w:docPart>
      <w:docPartPr>
        <w:name w:val="8E2F48C1EEE8465BA7E053CF2134E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8DAA1-322A-439B-9403-114DEBE9BC68}"/>
      </w:docPartPr>
      <w:docPartBody>
        <w:p w:rsidR="00760624" w:rsidRDefault="00760624" w:rsidP="00760624">
          <w:pPr>
            <w:pStyle w:val="8E2F48C1EEE8465BA7E053CF2134E583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EF73D8B46C6E4DC881C85F1799674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3BC4B-5EDE-4EF3-83A1-9F0627B930D8}"/>
      </w:docPartPr>
      <w:docPartBody>
        <w:p w:rsidR="00760624" w:rsidRDefault="00760624" w:rsidP="00760624">
          <w:pPr>
            <w:pStyle w:val="EF73D8B46C6E4DC881C85F179967431E"/>
          </w:pPr>
          <w:r>
            <w:rPr>
              <w:color w:val="808080" w:themeColor="background1" w:themeShade="80"/>
            </w:rPr>
            <w:t>Add indicator as per approved funding request</w:t>
          </w:r>
        </w:p>
      </w:docPartBody>
    </w:docPart>
    <w:docPart>
      <w:docPartPr>
        <w:name w:val="B9B341557D294A7DA4CF078842769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AFF07-E20E-4C94-9F8A-0A76DCA55F79}"/>
      </w:docPartPr>
      <w:docPartBody>
        <w:p w:rsidR="00760624" w:rsidRDefault="00760624" w:rsidP="00760624">
          <w:pPr>
            <w:pStyle w:val="B9B341557D294A7DA4CF078842769F9B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E0C1907AF5744014ABFD616F96F92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BFBED-991F-4B2F-A129-236DD95067C7}"/>
      </w:docPartPr>
      <w:docPartBody>
        <w:p w:rsidR="00760624" w:rsidRDefault="00760624" w:rsidP="00760624">
          <w:pPr>
            <w:pStyle w:val="E0C1907AF5744014ABFD616F96F928A2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B3E85F19E9C841ECB4CD0555A3A0B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145FF-899C-480B-909F-F9AE35D6BB7A}"/>
      </w:docPartPr>
      <w:docPartBody>
        <w:p w:rsidR="00760624" w:rsidRDefault="00760624" w:rsidP="00760624">
          <w:pPr>
            <w:pStyle w:val="B3E85F19E9C841ECB4CD0555A3A0B455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E68063E29C164F93B1F843CB65B3E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59F41-17B6-42BC-9DAA-53A2659551B7}"/>
      </w:docPartPr>
      <w:docPartBody>
        <w:p w:rsidR="00760624" w:rsidRDefault="00760624" w:rsidP="00760624">
          <w:pPr>
            <w:pStyle w:val="E68063E29C164F93B1F843CB65B3E6A3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3D589F2D05CE445EAF805D41DC318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FC04A-B35C-4E4F-AE70-676ECBA90CFF}"/>
      </w:docPartPr>
      <w:docPartBody>
        <w:p w:rsidR="00760624" w:rsidRDefault="00760624" w:rsidP="00760624">
          <w:pPr>
            <w:pStyle w:val="3D589F2D05CE445EAF805D41DC3189FD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0FDFED5DF3AC485A86712F94AF5B0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DCBFB-464D-424F-8E95-8B5AEBB3B78B}"/>
      </w:docPartPr>
      <w:docPartBody>
        <w:p w:rsidR="00760624" w:rsidRDefault="00760624" w:rsidP="00760624">
          <w:pPr>
            <w:pStyle w:val="0FDFED5DF3AC485A86712F94AF5B0EFA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91EEF612A3684F1A8041A4E049252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C8276-BF7D-493B-AC93-4437C8AEA2DB}"/>
      </w:docPartPr>
      <w:docPartBody>
        <w:p w:rsidR="00760624" w:rsidRDefault="00760624" w:rsidP="00760624">
          <w:pPr>
            <w:pStyle w:val="91EEF612A3684F1A8041A4E049252FD8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624"/>
    <w:rsid w:val="00092D12"/>
    <w:rsid w:val="001C0CBD"/>
    <w:rsid w:val="005419CD"/>
    <w:rsid w:val="00760624"/>
    <w:rsid w:val="0076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E8359820D694C0985A150CF9B72AF60">
    <w:name w:val="9E8359820D694C0985A150CF9B72AF60"/>
    <w:rsid w:val="00760624"/>
  </w:style>
  <w:style w:type="paragraph" w:customStyle="1" w:styleId="C1AA201D244E4A078452B3BCD45B5096">
    <w:name w:val="C1AA201D244E4A078452B3BCD45B5096"/>
    <w:rsid w:val="00760624"/>
  </w:style>
  <w:style w:type="paragraph" w:customStyle="1" w:styleId="435D0B81F37844AF9BF4477268A4426A">
    <w:name w:val="435D0B81F37844AF9BF4477268A4426A"/>
    <w:rsid w:val="00760624"/>
  </w:style>
  <w:style w:type="paragraph" w:customStyle="1" w:styleId="9A4FD3B3CDB84600A9DD7FB7C2C4A4BB">
    <w:name w:val="9A4FD3B3CDB84600A9DD7FB7C2C4A4BB"/>
    <w:rsid w:val="00760624"/>
  </w:style>
  <w:style w:type="paragraph" w:customStyle="1" w:styleId="AB34C36D2D4C4FFEB165A6F56FDE00FF">
    <w:name w:val="AB34C36D2D4C4FFEB165A6F56FDE00FF"/>
    <w:rsid w:val="00760624"/>
  </w:style>
  <w:style w:type="paragraph" w:customStyle="1" w:styleId="618CA71A898449E0B563CC4584BCB3CB">
    <w:name w:val="618CA71A898449E0B563CC4584BCB3CB"/>
    <w:rsid w:val="00760624"/>
  </w:style>
  <w:style w:type="paragraph" w:customStyle="1" w:styleId="C5C4F9DBFF184E33AA83692C9FF2E548">
    <w:name w:val="C5C4F9DBFF184E33AA83692C9FF2E548"/>
    <w:rsid w:val="00760624"/>
  </w:style>
  <w:style w:type="paragraph" w:customStyle="1" w:styleId="49C581F70CD947BF8705F046B61CF1D8">
    <w:name w:val="49C581F70CD947BF8705F046B61CF1D8"/>
    <w:rsid w:val="00760624"/>
  </w:style>
  <w:style w:type="paragraph" w:customStyle="1" w:styleId="396123AA71074F64A30A1730044B8F7D">
    <w:name w:val="396123AA71074F64A30A1730044B8F7D"/>
    <w:rsid w:val="00760624"/>
  </w:style>
  <w:style w:type="paragraph" w:customStyle="1" w:styleId="5AEBDB590BB84A13972DEACFC1792375">
    <w:name w:val="5AEBDB590BB84A13972DEACFC1792375"/>
    <w:rsid w:val="00760624"/>
  </w:style>
  <w:style w:type="paragraph" w:customStyle="1" w:styleId="38ACB24A7AC54C5FB8F04FA959B37445">
    <w:name w:val="38ACB24A7AC54C5FB8F04FA959B37445"/>
    <w:rsid w:val="00760624"/>
  </w:style>
  <w:style w:type="paragraph" w:customStyle="1" w:styleId="DD47628A71D0486FB5CCE4FC27BD656B">
    <w:name w:val="DD47628A71D0486FB5CCE4FC27BD656B"/>
    <w:rsid w:val="00760624"/>
  </w:style>
  <w:style w:type="paragraph" w:customStyle="1" w:styleId="1F9F5ACD9DE34E7CAAAD55B61EB80486">
    <w:name w:val="1F9F5ACD9DE34E7CAAAD55B61EB80486"/>
    <w:rsid w:val="00760624"/>
  </w:style>
  <w:style w:type="paragraph" w:customStyle="1" w:styleId="4BC995F475CF40AFADAC0F06A879AABE">
    <w:name w:val="4BC995F475CF40AFADAC0F06A879AABE"/>
    <w:rsid w:val="00760624"/>
  </w:style>
  <w:style w:type="paragraph" w:customStyle="1" w:styleId="BD16A26AE9E843D9A187975413B1EE52">
    <w:name w:val="BD16A26AE9E843D9A187975413B1EE52"/>
    <w:rsid w:val="00760624"/>
  </w:style>
  <w:style w:type="paragraph" w:customStyle="1" w:styleId="8E2F48C1EEE8465BA7E053CF2134E583">
    <w:name w:val="8E2F48C1EEE8465BA7E053CF2134E583"/>
    <w:rsid w:val="00760624"/>
  </w:style>
  <w:style w:type="paragraph" w:customStyle="1" w:styleId="EF73D8B46C6E4DC881C85F179967431E">
    <w:name w:val="EF73D8B46C6E4DC881C85F179967431E"/>
    <w:rsid w:val="00760624"/>
  </w:style>
  <w:style w:type="paragraph" w:customStyle="1" w:styleId="B9B341557D294A7DA4CF078842769F9B">
    <w:name w:val="B9B341557D294A7DA4CF078842769F9B"/>
    <w:rsid w:val="00760624"/>
  </w:style>
  <w:style w:type="paragraph" w:customStyle="1" w:styleId="E0C1907AF5744014ABFD616F96F928A2">
    <w:name w:val="E0C1907AF5744014ABFD616F96F928A2"/>
    <w:rsid w:val="00760624"/>
  </w:style>
  <w:style w:type="paragraph" w:customStyle="1" w:styleId="B3E85F19E9C841ECB4CD0555A3A0B455">
    <w:name w:val="B3E85F19E9C841ECB4CD0555A3A0B455"/>
    <w:rsid w:val="00760624"/>
  </w:style>
  <w:style w:type="paragraph" w:customStyle="1" w:styleId="E68063E29C164F93B1F843CB65B3E6A3">
    <w:name w:val="E68063E29C164F93B1F843CB65B3E6A3"/>
    <w:rsid w:val="00760624"/>
  </w:style>
  <w:style w:type="paragraph" w:customStyle="1" w:styleId="3D589F2D05CE445EAF805D41DC3189FD">
    <w:name w:val="3D589F2D05CE445EAF805D41DC3189FD"/>
    <w:rsid w:val="00760624"/>
  </w:style>
  <w:style w:type="paragraph" w:customStyle="1" w:styleId="0FDFED5DF3AC485A86712F94AF5B0EFA">
    <w:name w:val="0FDFED5DF3AC485A86712F94AF5B0EFA"/>
    <w:rsid w:val="00760624"/>
  </w:style>
  <w:style w:type="paragraph" w:customStyle="1" w:styleId="91EEF612A3684F1A8041A4E049252FD8">
    <w:name w:val="91EEF612A3684F1A8041A4E049252FD8"/>
    <w:rsid w:val="007606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92a3b380-abf6-46f2-87bb-c2c114de1c9e" ContentTypeId="0x01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2F777A3B37C245853E6762AE9D7153" ma:contentTypeVersion="22" ma:contentTypeDescription="Create a new document." ma:contentTypeScope="" ma:versionID="446dc3fa5d4a6a9d19354a09f74594aa">
  <xsd:schema xmlns:xsd="http://www.w3.org/2001/XMLSchema" xmlns:xs="http://www.w3.org/2001/XMLSchema" xmlns:p="http://schemas.microsoft.com/office/2006/metadata/properties" xmlns:ns2="715fcdb6-58ff-4d84-993c-bb26a5b54815" xmlns:ns3="4dabbe4a-f4cb-4707-b1e1-3d3725ff8567" xmlns:ns4="5968b4ee-7f12-42dc-9764-72d1cdfc0802" targetNamespace="http://schemas.microsoft.com/office/2006/metadata/properties" ma:root="true" ma:fieldsID="18f6374a56a54835f8b087d3dc66bde8" ns2:_="" ns3:_="" ns4:_="">
    <xsd:import namespace="715fcdb6-58ff-4d84-993c-bb26a5b54815"/>
    <xsd:import namespace="4dabbe4a-f4cb-4707-b1e1-3d3725ff8567"/>
    <xsd:import namespace="5968b4ee-7f12-42dc-9764-72d1cdfc0802"/>
    <xsd:element name="properties">
      <xsd:complexType>
        <xsd:sequence>
          <xsd:element name="documentManagement">
            <xsd:complexType>
              <xsd:all>
                <xsd:element ref="ns2:WMOWFApprovalStatu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BillingMetadata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5fcdb6-58ff-4d84-993c-bb26a5b54815" elementFormDefault="qualified">
    <xsd:import namespace="http://schemas.microsoft.com/office/2006/documentManagement/types"/>
    <xsd:import namespace="http://schemas.microsoft.com/office/infopath/2007/PartnerControls"/>
    <xsd:element name="WMOWFApprovalStatus" ma:index="2" nillable="true" ma:displayName="Workflow Approval Status" ma:default="Not Submitted" ma:format="Dropdown" ma:internalName="WMOWFApprovalStatus">
      <xsd:simpleType>
        <xsd:restriction base="dms:Choice">
          <xsd:enumeration value="Not Submitted"/>
          <xsd:enumeration value="Pending for Review"/>
          <xsd:enumeration value="Pending for Consolidation"/>
          <xsd:enumeration value="Pending for Approval"/>
          <xsd:enumeration value="Approved"/>
          <xsd:enumeration value="Rejected by Approver"/>
          <xsd:enumeration value="Cancelled by Requestor"/>
          <xsd:enumeration value="In Progres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abbe4a-f4cb-4707-b1e1-3d3725ff85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2a3b380-abf6-46f2-87bb-c2c114de1c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68b4ee-7f12-42dc-9764-72d1cdfc080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cf35311-2802-4468-98b9-e3cb5a9840b9}" ma:internalName="TaxCatchAll" ma:showField="CatchAllData" ma:web="5968b4ee-7f12-42dc-9764-72d1cdfc08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2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abbe4a-f4cb-4707-b1e1-3d3725ff8567">
      <Terms xmlns="http://schemas.microsoft.com/office/infopath/2007/PartnerControls"/>
    </lcf76f155ced4ddcb4097134ff3c332f>
    <TaxCatchAll xmlns="5968b4ee-7f12-42dc-9764-72d1cdfc0802" xsi:nil="true"/>
    <WMOWFApprovalStatus xmlns="715fcdb6-58ff-4d84-993c-bb26a5b54815">Not Submitted</WMOWFApprovalStatus>
    <_dlc_DocId xmlns="5968b4ee-7f12-42dc-9764-72d1cdfc0802">SOFF-1412634852-3520</_dlc_DocId>
    <_dlc_DocIdUrl xmlns="5968b4ee-7f12-42dc-9764-72d1cdfc0802">
      <Url>https://wmoomm.sharepoint.com/sites/SOFF/_layouts/15/DocIdRedir.aspx?ID=SOFF-1412634852-3520</Url>
      <Description>SOFF-1412634852-3520</Description>
    </_dlc_DocIdUrl>
  </documentManagement>
</p:properties>
</file>

<file path=customXml/itemProps1.xml><?xml version="1.0" encoding="utf-8"?>
<ds:datastoreItem xmlns:ds="http://schemas.openxmlformats.org/officeDocument/2006/customXml" ds:itemID="{845C48EB-0D68-494E-B221-06D5D4F6E6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5D3B465-B5EB-E441-9476-0F195968E9D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7958F2-681F-4F78-A787-F1C8714F4A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486D4D-3203-4D60-A1AE-E2F96896EF05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4877B408-CAE1-4BC3-83E8-00BD629614CB}"/>
</file>

<file path=customXml/itemProps6.xml><?xml version="1.0" encoding="utf-8"?>
<ds:datastoreItem xmlns:ds="http://schemas.openxmlformats.org/officeDocument/2006/customXml" ds:itemID="{7BEF6B6E-6206-47A3-8AA8-4A74D80D560F}">
  <ds:schemaRefs>
    <ds:schemaRef ds:uri="http://schemas.microsoft.com/office/2006/metadata/properties"/>
    <ds:schemaRef ds:uri="http://schemas.microsoft.com/office/infopath/2007/PartnerControls"/>
    <ds:schemaRef ds:uri="4dabbe4a-f4cb-4707-b1e1-3d3725ff8567"/>
    <ds:schemaRef ds:uri="5968b4ee-7f12-42dc-9764-72d1cdfc0802"/>
    <ds:schemaRef ds:uri="715fcdb6-58ff-4d84-993c-bb26a5b54815"/>
  </ds:schemaRefs>
</ds:datastoreItem>
</file>

<file path=docMetadata/LabelInfo.xml><?xml version="1.0" encoding="utf-8"?>
<clbl:labelList xmlns:clbl="http://schemas.microsoft.com/office/2020/mipLabelMetadata">
  <clbl:label id="{e962d134-526b-49fe-8fc7-dd80537250d0}" enabled="1" method="Standard" siteId="{eaa6be54-4687-40c4-9827-c044bd8e8d3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2420</Words>
  <Characters>13795</Characters>
  <Application>Microsoft Office Word</Application>
  <DocSecurity>0</DocSecurity>
  <Lines>114</Lines>
  <Paragraphs>32</Paragraphs>
  <ScaleCrop>false</ScaleCrop>
  <Company/>
  <LinksUpToDate>false</LinksUpToDate>
  <CharactersWithSpaces>16183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Tshering Lhamo</dc:creator>
  <cp:keywords/>
  <dc:description/>
  <cp:lastModifiedBy>Tshering Lhamo</cp:lastModifiedBy>
  <cp:revision>165</cp:revision>
  <dcterms:created xsi:type="dcterms:W3CDTF">2025-09-22T12:51:00Z</dcterms:created>
  <dcterms:modified xsi:type="dcterms:W3CDTF">2025-09-22T12:51:00Z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0x010100752F777A3B37C245853E6762AE9D7153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SharedWithUsers">
    <vt:lpwstr>801;#Bertha Ormeno;#1193;#Yousif Almasri</vt:lpwstr>
  </property>
  <property fmtid="{D5CDD505-2E9C-101B-9397-08002B2CF9AE}" pid="11" name="_dlc_DocIdItemGuid">
    <vt:lpwstr>f732a2b5-2537-48a5-a133-344ce9e88efd</vt:lpwstr>
  </property>
</Properties>
</file>